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F707A5" w:rsidP="00595276" w:rsidRDefault="00F707A5" w14:paraId="14DCB08E" w14:textId="77777777">
      <w:pPr>
        <w:rPr>
          <w:b/>
          <w:sz w:val="28"/>
          <w:u w:val="single"/>
          <w:lang w:val="en-US"/>
        </w:rPr>
      </w:pPr>
      <w:bookmarkStart w:name="_GoBack" w:id="0"/>
      <w:bookmarkEnd w:id="0"/>
      <w:r w:rsidRPr="00F707A5">
        <w:rPr>
          <w:b/>
          <w:noProof/>
          <w:sz w:val="28"/>
          <w:u w:val="single"/>
          <w:lang w:eastAsia="en-GB"/>
        </w:rPr>
        <w:drawing>
          <wp:anchor distT="0" distB="0" distL="114300" distR="114300" simplePos="0" relativeHeight="251658240" behindDoc="1" locked="0" layoutInCell="1" allowOverlap="1" wp14:anchorId="3C7B653B" wp14:editId="64E7698A">
            <wp:simplePos x="0" y="0"/>
            <wp:positionH relativeFrom="margin">
              <wp:posOffset>5139619</wp:posOffset>
            </wp:positionH>
            <wp:positionV relativeFrom="paragraph">
              <wp:posOffset>565</wp:posOffset>
            </wp:positionV>
            <wp:extent cx="1371600" cy="1904104"/>
            <wp:effectExtent l="0" t="0" r="0" b="1270"/>
            <wp:wrapTight wrapText="bothSides">
              <wp:wrapPolygon edited="0">
                <wp:start x="0" y="0"/>
                <wp:lineTo x="0" y="21398"/>
                <wp:lineTo x="21300" y="21398"/>
                <wp:lineTo x="21300" y="0"/>
                <wp:lineTo x="0" y="0"/>
              </wp:wrapPolygon>
            </wp:wrapTight>
            <wp:docPr id="2" name="Picture 2" descr="Talk to Your Kids | The New Y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k to Your Kids | The New Yo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1904104"/>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7C03A6" w:rsidR="00880197" w:rsidP="00F707A5" w:rsidRDefault="009A049A" w14:paraId="716DE570" w14:textId="77777777">
      <w:pPr>
        <w:jc w:val="center"/>
        <w:rPr>
          <w:rFonts w:asciiTheme="majorHAnsi" w:hAnsiTheme="majorHAnsi" w:cstheme="majorHAnsi"/>
          <w:b/>
          <w:sz w:val="32"/>
          <w:lang w:val="en-US"/>
        </w:rPr>
      </w:pPr>
      <w:r w:rsidRPr="007C03A6">
        <w:rPr>
          <w:rFonts w:asciiTheme="majorHAnsi" w:hAnsiTheme="majorHAnsi" w:cstheme="majorHAnsi"/>
          <w:b/>
          <w:sz w:val="32"/>
          <w:lang w:val="en-US"/>
        </w:rPr>
        <w:t>Talking to your Child</w:t>
      </w:r>
    </w:p>
    <w:p w:rsidRPr="007C03A6" w:rsidR="009A049A" w:rsidP="009A049A" w:rsidRDefault="009A049A" w14:paraId="20080030" w14:textId="77777777">
      <w:pPr>
        <w:rPr>
          <w:rFonts w:asciiTheme="majorHAnsi" w:hAnsiTheme="majorHAnsi" w:cstheme="majorHAnsi"/>
          <w:sz w:val="28"/>
          <w:lang w:val="en-US"/>
        </w:rPr>
      </w:pPr>
      <w:r w:rsidRPr="007C03A6">
        <w:rPr>
          <w:rFonts w:asciiTheme="majorHAnsi" w:hAnsiTheme="majorHAnsi" w:cstheme="majorHAnsi"/>
          <w:sz w:val="28"/>
          <w:lang w:val="en-US"/>
        </w:rPr>
        <w:t xml:space="preserve">Below are some suggestions and tips for helping your child </w:t>
      </w:r>
      <w:r w:rsidRPr="007C03A6" w:rsidR="00595276">
        <w:rPr>
          <w:rFonts w:asciiTheme="majorHAnsi" w:hAnsiTheme="majorHAnsi" w:cstheme="majorHAnsi"/>
          <w:sz w:val="28"/>
          <w:lang w:val="en-US"/>
        </w:rPr>
        <w:t>to develop their</w:t>
      </w:r>
      <w:r w:rsidRPr="007C03A6">
        <w:rPr>
          <w:rFonts w:asciiTheme="majorHAnsi" w:hAnsiTheme="majorHAnsi" w:cstheme="majorHAnsi"/>
          <w:sz w:val="28"/>
          <w:lang w:val="en-US"/>
        </w:rPr>
        <w:t xml:space="preserve"> communication and language skills. </w:t>
      </w:r>
    </w:p>
    <w:p w:rsidRPr="007C03A6" w:rsidR="00F707A5" w:rsidP="009A049A" w:rsidRDefault="00880197" w14:paraId="6DFBE6B6" w14:textId="77777777">
      <w:pPr>
        <w:rPr>
          <w:rFonts w:asciiTheme="majorHAnsi" w:hAnsiTheme="majorHAnsi" w:cstheme="majorHAnsi"/>
          <w:sz w:val="28"/>
          <w:lang w:val="en-US"/>
        </w:rPr>
      </w:pPr>
      <w:r w:rsidRPr="007C03A6">
        <w:rPr>
          <w:rFonts w:asciiTheme="majorHAnsi" w:hAnsiTheme="majorHAnsi" w:cstheme="majorHAnsi"/>
          <w:sz w:val="28"/>
          <w:lang w:val="en-US"/>
        </w:rPr>
        <w:tab/>
      </w:r>
    </w:p>
    <w:p w:rsidRPr="007C03A6" w:rsidR="00880197" w:rsidP="00880197" w:rsidRDefault="00880197" w14:paraId="73CEB393" w14:textId="77777777">
      <w:pPr>
        <w:tabs>
          <w:tab w:val="left" w:pos="6705"/>
        </w:tabs>
        <w:rPr>
          <w:rFonts w:asciiTheme="majorHAnsi" w:hAnsiTheme="majorHAnsi" w:cstheme="majorHAnsi"/>
          <w:sz w:val="28"/>
          <w:lang w:val="en-US"/>
        </w:rPr>
      </w:pPr>
    </w:p>
    <w:tbl>
      <w:tblPr>
        <w:tblStyle w:val="TableGrid"/>
        <w:tblW w:w="0" w:type="auto"/>
        <w:tblLook w:val="04A0" w:firstRow="1" w:lastRow="0" w:firstColumn="1" w:lastColumn="0" w:noHBand="0" w:noVBand="1"/>
      </w:tblPr>
      <w:tblGrid>
        <w:gridCol w:w="2830"/>
        <w:gridCol w:w="7230"/>
      </w:tblGrid>
      <w:tr w:rsidRPr="007C03A6" w:rsidR="009A049A" w:rsidTr="25D9A039" w14:paraId="41F83C3F" w14:textId="77777777">
        <w:tc>
          <w:tcPr>
            <w:tcW w:w="2830" w:type="dxa"/>
            <w:tcMar/>
          </w:tcPr>
          <w:p w:rsidRPr="007C03A6" w:rsidR="009A049A" w:rsidP="006536B7" w:rsidRDefault="009A049A" w14:paraId="5BCBF820" w14:textId="77777777">
            <w:pPr>
              <w:rPr>
                <w:rFonts w:asciiTheme="majorHAnsi" w:hAnsiTheme="majorHAnsi" w:cstheme="majorHAnsi"/>
                <w:b/>
                <w:sz w:val="28"/>
                <w:lang w:val="en-US"/>
              </w:rPr>
            </w:pPr>
            <w:r w:rsidRPr="007C03A6">
              <w:rPr>
                <w:rFonts w:asciiTheme="majorHAnsi" w:hAnsiTheme="majorHAnsi" w:cstheme="majorHAnsi"/>
                <w:b/>
                <w:sz w:val="28"/>
                <w:lang w:val="en-US"/>
              </w:rPr>
              <w:t>Suggested Ideas</w:t>
            </w:r>
          </w:p>
        </w:tc>
        <w:tc>
          <w:tcPr>
            <w:tcW w:w="7230" w:type="dxa"/>
            <w:tcMar/>
          </w:tcPr>
          <w:p w:rsidRPr="007C03A6" w:rsidR="009A049A" w:rsidP="006536B7" w:rsidRDefault="009A049A" w14:paraId="3AFAC8DB" w14:textId="77777777">
            <w:pPr>
              <w:rPr>
                <w:rFonts w:asciiTheme="majorHAnsi" w:hAnsiTheme="majorHAnsi" w:cstheme="majorHAnsi"/>
                <w:b/>
                <w:sz w:val="28"/>
                <w:lang w:val="en-US"/>
              </w:rPr>
            </w:pPr>
            <w:r w:rsidRPr="007C03A6">
              <w:rPr>
                <w:rFonts w:asciiTheme="majorHAnsi" w:hAnsiTheme="majorHAnsi" w:cstheme="majorHAnsi"/>
                <w:b/>
                <w:sz w:val="28"/>
                <w:lang w:val="en-US"/>
              </w:rPr>
              <w:t>How Adults can support</w:t>
            </w:r>
          </w:p>
        </w:tc>
      </w:tr>
      <w:tr w:rsidRPr="007C03A6" w:rsidR="00FF7030" w:rsidTr="25D9A039" w14:paraId="2B23BDF0" w14:textId="77777777">
        <w:tc>
          <w:tcPr>
            <w:tcW w:w="2830" w:type="dxa"/>
            <w:tcMar/>
          </w:tcPr>
          <w:p w:rsidRPr="007C03A6" w:rsidR="00FF7030" w:rsidP="006536B7" w:rsidRDefault="00FF7030" w14:paraId="6B2C09B0" w14:textId="77777777">
            <w:pPr>
              <w:rPr>
                <w:rFonts w:asciiTheme="majorHAnsi" w:hAnsiTheme="majorHAnsi" w:cstheme="majorHAnsi"/>
                <w:b/>
                <w:sz w:val="28"/>
                <w:lang w:val="en-US"/>
              </w:rPr>
            </w:pPr>
            <w:r w:rsidRPr="007C03A6">
              <w:rPr>
                <w:rFonts w:asciiTheme="majorHAnsi" w:hAnsiTheme="majorHAnsi" w:cstheme="majorHAnsi"/>
                <w:b/>
                <w:sz w:val="28"/>
                <w:lang w:val="en-US"/>
              </w:rPr>
              <w:t>Use Commentary</w:t>
            </w:r>
          </w:p>
        </w:tc>
        <w:tc>
          <w:tcPr>
            <w:tcW w:w="7230" w:type="dxa"/>
            <w:tcMar/>
          </w:tcPr>
          <w:p w:rsidRPr="007C03A6" w:rsidR="00FF7030" w:rsidP="006536B7" w:rsidRDefault="00FF7030" w14:paraId="137C85BF" w14:textId="77777777">
            <w:pPr>
              <w:rPr>
                <w:rFonts w:asciiTheme="majorHAnsi" w:hAnsiTheme="majorHAnsi" w:cstheme="majorHAnsi"/>
                <w:sz w:val="28"/>
                <w:lang w:val="en-US"/>
              </w:rPr>
            </w:pPr>
            <w:r w:rsidRPr="007C03A6">
              <w:rPr>
                <w:rFonts w:asciiTheme="majorHAnsi" w:hAnsiTheme="majorHAnsi" w:cstheme="majorHAnsi"/>
                <w:sz w:val="28"/>
                <w:lang w:val="en-US"/>
              </w:rPr>
              <w:t xml:space="preserve">Model language to your child by talking to them about what they are doing, or talking about what you are doing, this can be simple things e.g. “I’m pouring the orange juice into the small cup.” </w:t>
            </w:r>
            <w:r w:rsidRPr="007C03A6" w:rsidR="00F707A5">
              <w:rPr>
                <w:rFonts w:asciiTheme="majorHAnsi" w:hAnsiTheme="majorHAnsi" w:cstheme="majorHAnsi"/>
                <w:sz w:val="28"/>
                <w:lang w:val="en-US"/>
              </w:rPr>
              <w:t>Doing this</w:t>
            </w:r>
            <w:r w:rsidRPr="007C03A6">
              <w:rPr>
                <w:rFonts w:asciiTheme="majorHAnsi" w:hAnsiTheme="majorHAnsi" w:cstheme="majorHAnsi"/>
                <w:sz w:val="28"/>
                <w:lang w:val="en-US"/>
              </w:rPr>
              <w:t xml:space="preserve"> will help expose them to lots of vocabulary.</w:t>
            </w:r>
          </w:p>
        </w:tc>
      </w:tr>
      <w:tr w:rsidRPr="007C03A6" w:rsidR="00FF7030" w:rsidTr="25D9A039" w14:paraId="6CC81D7A" w14:textId="77777777">
        <w:tc>
          <w:tcPr>
            <w:tcW w:w="2830" w:type="dxa"/>
            <w:tcMar/>
          </w:tcPr>
          <w:p w:rsidRPr="007C03A6" w:rsidR="00FF7030" w:rsidP="006536B7" w:rsidRDefault="00FF7030" w14:paraId="153A79F4" w14:textId="77777777">
            <w:pPr>
              <w:rPr>
                <w:rFonts w:asciiTheme="majorHAnsi" w:hAnsiTheme="majorHAnsi" w:cstheme="majorHAnsi"/>
                <w:b/>
                <w:sz w:val="28"/>
                <w:lang w:val="en-US"/>
              </w:rPr>
            </w:pPr>
            <w:r w:rsidRPr="007C03A6">
              <w:rPr>
                <w:rFonts w:asciiTheme="majorHAnsi" w:hAnsiTheme="majorHAnsi" w:cstheme="majorHAnsi"/>
                <w:b/>
                <w:sz w:val="28"/>
                <w:lang w:val="en-US"/>
              </w:rPr>
              <w:t>Use Gestures</w:t>
            </w:r>
          </w:p>
        </w:tc>
        <w:tc>
          <w:tcPr>
            <w:tcW w:w="7230" w:type="dxa"/>
            <w:tcMar/>
          </w:tcPr>
          <w:p w:rsidRPr="007C03A6" w:rsidR="00FF7030" w:rsidP="006536B7" w:rsidRDefault="00FF7030" w14:paraId="7F655057" w14:textId="77777777">
            <w:pPr>
              <w:rPr>
                <w:rFonts w:asciiTheme="majorHAnsi" w:hAnsiTheme="majorHAnsi" w:cstheme="majorHAnsi"/>
                <w:sz w:val="28"/>
                <w:lang w:val="en-US"/>
              </w:rPr>
            </w:pPr>
            <w:r w:rsidRPr="007C03A6">
              <w:rPr>
                <w:rFonts w:asciiTheme="majorHAnsi" w:hAnsiTheme="majorHAnsi" w:cstheme="majorHAnsi"/>
                <w:sz w:val="28"/>
                <w:lang w:val="en-US"/>
              </w:rPr>
              <w:t xml:space="preserve">Together with spoken language, gestures </w:t>
            </w:r>
            <w:r w:rsidRPr="007C03A6" w:rsidR="00F707A5">
              <w:rPr>
                <w:rFonts w:asciiTheme="majorHAnsi" w:hAnsiTheme="majorHAnsi" w:cstheme="majorHAnsi"/>
                <w:sz w:val="28"/>
                <w:lang w:val="en-US"/>
              </w:rPr>
              <w:t xml:space="preserve">will </w:t>
            </w:r>
            <w:r w:rsidRPr="007C03A6">
              <w:rPr>
                <w:rFonts w:asciiTheme="majorHAnsi" w:hAnsiTheme="majorHAnsi" w:cstheme="majorHAnsi"/>
                <w:sz w:val="28"/>
                <w:lang w:val="en-US"/>
              </w:rPr>
              <w:t>capture</w:t>
            </w:r>
            <w:r w:rsidRPr="007C03A6" w:rsidR="00F707A5">
              <w:rPr>
                <w:rFonts w:asciiTheme="majorHAnsi" w:hAnsiTheme="majorHAnsi" w:cstheme="majorHAnsi"/>
                <w:sz w:val="28"/>
                <w:lang w:val="en-US"/>
              </w:rPr>
              <w:t xml:space="preserve"> your child’s</w:t>
            </w:r>
            <w:r w:rsidRPr="007C03A6">
              <w:rPr>
                <w:rFonts w:asciiTheme="majorHAnsi" w:hAnsiTheme="majorHAnsi" w:cstheme="majorHAnsi"/>
                <w:sz w:val="28"/>
                <w:lang w:val="en-US"/>
              </w:rPr>
              <w:t xml:space="preserve"> </w:t>
            </w:r>
            <w:r w:rsidRPr="007C03A6" w:rsidR="00F707A5">
              <w:rPr>
                <w:rFonts w:asciiTheme="majorHAnsi" w:hAnsiTheme="majorHAnsi" w:cstheme="majorHAnsi"/>
                <w:sz w:val="28"/>
                <w:lang w:val="en-US"/>
              </w:rPr>
              <w:t xml:space="preserve">interest and </w:t>
            </w:r>
            <w:r w:rsidRPr="007C03A6">
              <w:rPr>
                <w:rFonts w:asciiTheme="majorHAnsi" w:hAnsiTheme="majorHAnsi" w:cstheme="majorHAnsi"/>
                <w:sz w:val="28"/>
                <w:lang w:val="en-US"/>
              </w:rPr>
              <w:t>support understanding.</w:t>
            </w:r>
          </w:p>
        </w:tc>
      </w:tr>
      <w:tr w:rsidRPr="007C03A6" w:rsidR="00FF7030" w:rsidTr="25D9A039" w14:paraId="657AAE73" w14:textId="77777777">
        <w:tc>
          <w:tcPr>
            <w:tcW w:w="2830" w:type="dxa"/>
            <w:tcMar/>
          </w:tcPr>
          <w:p w:rsidRPr="007C03A6" w:rsidR="00FF7030" w:rsidP="006536B7" w:rsidRDefault="00FF7030" w14:paraId="541FC588" w14:textId="77777777">
            <w:pPr>
              <w:rPr>
                <w:rFonts w:asciiTheme="majorHAnsi" w:hAnsiTheme="majorHAnsi" w:cstheme="majorHAnsi"/>
                <w:b/>
                <w:sz w:val="28"/>
                <w:lang w:val="en-US"/>
              </w:rPr>
            </w:pPr>
            <w:r w:rsidRPr="007C03A6">
              <w:rPr>
                <w:rFonts w:asciiTheme="majorHAnsi" w:hAnsiTheme="majorHAnsi" w:cstheme="majorHAnsi"/>
                <w:b/>
                <w:sz w:val="28"/>
                <w:lang w:val="en-US"/>
              </w:rPr>
              <w:t>Repeat children’s language</w:t>
            </w:r>
          </w:p>
        </w:tc>
        <w:tc>
          <w:tcPr>
            <w:tcW w:w="7230" w:type="dxa"/>
            <w:tcMar/>
          </w:tcPr>
          <w:p w:rsidRPr="007C03A6" w:rsidR="00FF7030" w:rsidP="25D9A039" w:rsidRDefault="00FF7030" w14:paraId="61E9E81E"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To promote correct usage of vocabulary, you can repeat </w:t>
            </w:r>
            <w:r w:rsidRPr="25D9A039" w:rsidR="25D9A039">
              <w:rPr>
                <w:rFonts w:ascii="Calibri Light" w:hAnsi="Calibri Light" w:cs="Calibri Light" w:asciiTheme="majorAscii" w:hAnsiTheme="majorAscii" w:cstheme="majorAscii"/>
                <w:sz w:val="28"/>
                <w:szCs w:val="28"/>
                <w:lang w:val="en-US"/>
              </w:rPr>
              <w:t xml:space="preserve">back </w:t>
            </w:r>
            <w:r w:rsidRPr="25D9A039" w:rsidR="25D9A039">
              <w:rPr>
                <w:rFonts w:ascii="Calibri Light" w:hAnsi="Calibri Light" w:cs="Calibri Light" w:asciiTheme="majorAscii" w:hAnsiTheme="majorAscii" w:cstheme="majorAscii"/>
                <w:sz w:val="28"/>
                <w:szCs w:val="28"/>
                <w:lang w:val="en-US"/>
              </w:rPr>
              <w:t>what</w:t>
            </w:r>
            <w:r w:rsidRPr="25D9A039" w:rsidR="25D9A039">
              <w:rPr>
                <w:rFonts w:ascii="Calibri Light" w:hAnsi="Calibri Light" w:cs="Calibri Light" w:asciiTheme="majorAscii" w:hAnsiTheme="majorAscii" w:cstheme="majorAscii"/>
                <w:sz w:val="28"/>
                <w:szCs w:val="28"/>
                <w:lang w:val="en-US"/>
              </w:rPr>
              <w:t xml:space="preserve"> your child says, especially if they are </w:t>
            </w:r>
            <w:r w:rsidRPr="25D9A039" w:rsidR="25D9A039">
              <w:rPr>
                <w:rFonts w:ascii="Calibri Light" w:hAnsi="Calibri Light" w:cs="Calibri Light" w:asciiTheme="majorAscii" w:hAnsiTheme="majorAscii" w:cstheme="majorAscii"/>
                <w:sz w:val="28"/>
                <w:szCs w:val="28"/>
                <w:lang w:val="en-US"/>
              </w:rPr>
              <w:t>speaking</w:t>
            </w:r>
            <w:r w:rsidRPr="25D9A039" w:rsidR="25D9A039">
              <w:rPr>
                <w:rFonts w:ascii="Calibri Light" w:hAnsi="Calibri Light" w:cs="Calibri Light" w:asciiTheme="majorAscii" w:hAnsiTheme="majorAscii" w:cstheme="majorAscii"/>
                <w:sz w:val="28"/>
                <w:szCs w:val="28"/>
                <w:lang w:val="en-US"/>
              </w:rPr>
              <w:t xml:space="preserve"> incorrectly – </w:t>
            </w:r>
            <w:r w:rsidRPr="25D9A039" w:rsidR="25D9A039">
              <w:rPr>
                <w:rFonts w:ascii="Calibri Light" w:hAnsi="Calibri Light" w:cs="Calibri Light" w:asciiTheme="majorAscii" w:hAnsiTheme="majorAscii" w:cstheme="majorAscii"/>
                <w:sz w:val="28"/>
                <w:szCs w:val="28"/>
                <w:lang w:val="en-US"/>
              </w:rPr>
              <w:t>repeat</w:t>
            </w:r>
            <w:r w:rsidRPr="25D9A039" w:rsidR="25D9A039">
              <w:rPr>
                <w:rFonts w:ascii="Calibri Light" w:hAnsi="Calibri Light" w:cs="Calibri Light" w:asciiTheme="majorAscii" w:hAnsiTheme="majorAscii" w:cstheme="majorAscii"/>
                <w:sz w:val="28"/>
                <w:szCs w:val="28"/>
                <w:lang w:val="en-US"/>
              </w:rPr>
              <w:t xml:space="preserve"> back to them in the correct way. It also gives you a chan</w:t>
            </w:r>
            <w:r w:rsidRPr="25D9A039" w:rsidR="25D9A039">
              <w:rPr>
                <w:rFonts w:ascii="Calibri Light" w:hAnsi="Calibri Light" w:cs="Calibri Light" w:asciiTheme="majorAscii" w:hAnsiTheme="majorAscii" w:cstheme="majorAscii"/>
                <w:sz w:val="28"/>
                <w:szCs w:val="28"/>
                <w:lang w:val="en-US"/>
              </w:rPr>
              <w:t xml:space="preserve">ce to expand on what they say </w:t>
            </w:r>
            <w:bookmarkStart w:name="_Int_Wk2fUnm2" w:id="2088765880"/>
            <w:r w:rsidRPr="25D9A039" w:rsidR="25D9A039">
              <w:rPr>
                <w:rFonts w:ascii="Calibri Light" w:hAnsi="Calibri Light" w:cs="Calibri Light" w:asciiTheme="majorAscii" w:hAnsiTheme="majorAscii" w:cstheme="majorAscii"/>
                <w:sz w:val="28"/>
                <w:szCs w:val="28"/>
                <w:lang w:val="en-US"/>
              </w:rPr>
              <w:t>e.g.</w:t>
            </w:r>
            <w:bookmarkEnd w:id="2088765880"/>
            <w:r w:rsidRPr="25D9A039" w:rsidR="25D9A039">
              <w:rPr>
                <w:rFonts w:ascii="Calibri Light" w:hAnsi="Calibri Light" w:cs="Calibri Light" w:asciiTheme="majorAscii" w:hAnsiTheme="majorAscii" w:cstheme="majorAscii"/>
                <w:sz w:val="28"/>
                <w:szCs w:val="28"/>
                <w:lang w:val="en-US"/>
              </w:rPr>
              <w:t xml:space="preserve"> “a butterfly” you might say, “</w:t>
            </w:r>
            <w:r w:rsidRPr="25D9A039" w:rsidR="25D9A039">
              <w:rPr>
                <w:rFonts w:ascii="Calibri Light" w:hAnsi="Calibri Light" w:cs="Calibri Light" w:asciiTheme="majorAscii" w:hAnsiTheme="majorAscii" w:cstheme="majorAscii"/>
                <w:sz w:val="28"/>
                <w:szCs w:val="28"/>
                <w:lang w:val="en-US"/>
              </w:rPr>
              <w:t xml:space="preserve">wow, </w:t>
            </w:r>
            <w:r w:rsidRPr="25D9A039" w:rsidR="25D9A039">
              <w:rPr>
                <w:rFonts w:ascii="Calibri Light" w:hAnsi="Calibri Light" w:cs="Calibri Light" w:asciiTheme="majorAscii" w:hAnsiTheme="majorAscii" w:cstheme="majorAscii"/>
                <w:sz w:val="28"/>
                <w:szCs w:val="28"/>
                <w:lang w:val="en-US"/>
              </w:rPr>
              <w:t>a big, bright, butterfly.”</w:t>
            </w:r>
          </w:p>
        </w:tc>
      </w:tr>
      <w:tr w:rsidRPr="007C03A6" w:rsidR="00FF7030" w:rsidTr="25D9A039" w14:paraId="527A5C66" w14:textId="77777777">
        <w:tc>
          <w:tcPr>
            <w:tcW w:w="2830" w:type="dxa"/>
            <w:tcMar/>
          </w:tcPr>
          <w:p w:rsidRPr="007C03A6" w:rsidR="00FF7030" w:rsidP="006536B7" w:rsidRDefault="00FF7030" w14:paraId="2E834CAB" w14:textId="77777777">
            <w:pPr>
              <w:rPr>
                <w:rFonts w:asciiTheme="majorHAnsi" w:hAnsiTheme="majorHAnsi" w:cstheme="majorHAnsi"/>
                <w:b/>
                <w:sz w:val="28"/>
                <w:lang w:val="en-US"/>
              </w:rPr>
            </w:pPr>
            <w:r w:rsidRPr="007C03A6">
              <w:rPr>
                <w:rFonts w:asciiTheme="majorHAnsi" w:hAnsiTheme="majorHAnsi" w:cstheme="majorHAnsi"/>
                <w:b/>
                <w:sz w:val="28"/>
                <w:lang w:val="en-US"/>
              </w:rPr>
              <w:t>Thinking time</w:t>
            </w:r>
          </w:p>
        </w:tc>
        <w:tc>
          <w:tcPr>
            <w:tcW w:w="7230" w:type="dxa"/>
            <w:tcMar/>
          </w:tcPr>
          <w:p w:rsidRPr="007C03A6" w:rsidR="00FF7030" w:rsidP="006536B7" w:rsidRDefault="00FF7030" w14:paraId="7E20FC42" w14:textId="77777777">
            <w:pPr>
              <w:rPr>
                <w:rFonts w:asciiTheme="majorHAnsi" w:hAnsiTheme="majorHAnsi" w:cstheme="majorHAnsi"/>
                <w:sz w:val="28"/>
                <w:lang w:val="en-US"/>
              </w:rPr>
            </w:pPr>
            <w:r w:rsidRPr="007C03A6">
              <w:rPr>
                <w:rFonts w:asciiTheme="majorHAnsi" w:hAnsiTheme="majorHAnsi" w:cstheme="majorHAnsi"/>
                <w:sz w:val="28"/>
                <w:lang w:val="en-US"/>
              </w:rPr>
              <w:t xml:space="preserve">Young children need time to process before responding. </w:t>
            </w:r>
            <w:r w:rsidRPr="007C03A6" w:rsidR="00B47AA7">
              <w:rPr>
                <w:rFonts w:asciiTheme="majorHAnsi" w:hAnsiTheme="majorHAnsi" w:cstheme="majorHAnsi"/>
                <w:sz w:val="28"/>
                <w:lang w:val="en-US"/>
              </w:rPr>
              <w:t>You might want to count to 10 slowly in your head before prompting them</w:t>
            </w:r>
            <w:r w:rsidRPr="007C03A6" w:rsidR="00F707A5">
              <w:rPr>
                <w:rFonts w:asciiTheme="majorHAnsi" w:hAnsiTheme="majorHAnsi" w:cstheme="majorHAnsi"/>
                <w:sz w:val="28"/>
                <w:lang w:val="en-US"/>
              </w:rPr>
              <w:t>. This will</w:t>
            </w:r>
            <w:r w:rsidRPr="007C03A6" w:rsidR="00B47AA7">
              <w:rPr>
                <w:rFonts w:asciiTheme="majorHAnsi" w:hAnsiTheme="majorHAnsi" w:cstheme="majorHAnsi"/>
                <w:sz w:val="28"/>
                <w:lang w:val="en-US"/>
              </w:rPr>
              <w:t xml:space="preserve"> give them some time to think</w:t>
            </w:r>
            <w:r w:rsidRPr="007C03A6" w:rsidR="00F707A5">
              <w:rPr>
                <w:rFonts w:asciiTheme="majorHAnsi" w:hAnsiTheme="majorHAnsi" w:cstheme="majorHAnsi"/>
                <w:sz w:val="28"/>
                <w:lang w:val="en-US"/>
              </w:rPr>
              <w:t xml:space="preserve"> of what they want to say</w:t>
            </w:r>
            <w:r w:rsidRPr="007C03A6" w:rsidR="00B47AA7">
              <w:rPr>
                <w:rFonts w:asciiTheme="majorHAnsi" w:hAnsiTheme="majorHAnsi" w:cstheme="majorHAnsi"/>
                <w:sz w:val="28"/>
                <w:lang w:val="en-US"/>
              </w:rPr>
              <w:t>.</w:t>
            </w:r>
          </w:p>
        </w:tc>
      </w:tr>
      <w:tr w:rsidRPr="007C03A6" w:rsidR="00FF7030" w:rsidTr="25D9A039" w14:paraId="3FB310DC" w14:textId="77777777">
        <w:tc>
          <w:tcPr>
            <w:tcW w:w="2830" w:type="dxa"/>
            <w:tcMar/>
          </w:tcPr>
          <w:p w:rsidRPr="007C03A6" w:rsidR="00FF7030" w:rsidP="006536B7" w:rsidRDefault="00B47AA7" w14:paraId="3B37889A" w14:textId="77777777">
            <w:pPr>
              <w:rPr>
                <w:rFonts w:asciiTheme="majorHAnsi" w:hAnsiTheme="majorHAnsi" w:cstheme="majorHAnsi"/>
                <w:b/>
                <w:sz w:val="28"/>
                <w:lang w:val="en-US"/>
              </w:rPr>
            </w:pPr>
            <w:r w:rsidRPr="007C03A6">
              <w:rPr>
                <w:rFonts w:asciiTheme="majorHAnsi" w:hAnsiTheme="majorHAnsi" w:cstheme="majorHAnsi"/>
                <w:b/>
                <w:sz w:val="28"/>
                <w:lang w:val="en-US"/>
              </w:rPr>
              <w:t>Follow interests</w:t>
            </w:r>
          </w:p>
        </w:tc>
        <w:tc>
          <w:tcPr>
            <w:tcW w:w="7230" w:type="dxa"/>
            <w:tcMar/>
          </w:tcPr>
          <w:p w:rsidRPr="007C03A6" w:rsidR="00FF7030" w:rsidP="006536B7" w:rsidRDefault="00B47AA7" w14:paraId="5C8043BA" w14:textId="77777777">
            <w:pPr>
              <w:rPr>
                <w:rFonts w:asciiTheme="majorHAnsi" w:hAnsiTheme="majorHAnsi" w:cstheme="majorHAnsi"/>
                <w:sz w:val="28"/>
                <w:lang w:val="en-US"/>
              </w:rPr>
            </w:pPr>
            <w:r w:rsidRPr="007C03A6">
              <w:rPr>
                <w:rFonts w:asciiTheme="majorHAnsi" w:hAnsiTheme="majorHAnsi" w:cstheme="majorHAnsi"/>
                <w:sz w:val="28"/>
                <w:lang w:val="en-US"/>
              </w:rPr>
              <w:t>If you talk about what your child is interested in, they are more likely to be motivated to speak.</w:t>
            </w:r>
          </w:p>
        </w:tc>
      </w:tr>
      <w:tr w:rsidRPr="007C03A6" w:rsidR="00FF7030" w:rsidTr="25D9A039" w14:paraId="6E83FFC8" w14:textId="77777777">
        <w:tc>
          <w:tcPr>
            <w:tcW w:w="2830" w:type="dxa"/>
            <w:tcMar/>
          </w:tcPr>
          <w:p w:rsidRPr="007C03A6" w:rsidR="00FF7030" w:rsidP="006536B7" w:rsidRDefault="00B47AA7" w14:paraId="539A9D0A" w14:textId="77777777">
            <w:pPr>
              <w:rPr>
                <w:rFonts w:asciiTheme="majorHAnsi" w:hAnsiTheme="majorHAnsi" w:cstheme="majorHAnsi"/>
                <w:b/>
                <w:sz w:val="28"/>
                <w:lang w:val="en-US"/>
              </w:rPr>
            </w:pPr>
            <w:r w:rsidRPr="007C03A6">
              <w:rPr>
                <w:rFonts w:asciiTheme="majorHAnsi" w:hAnsiTheme="majorHAnsi" w:cstheme="majorHAnsi"/>
                <w:b/>
                <w:sz w:val="28"/>
                <w:lang w:val="en-US"/>
              </w:rPr>
              <w:t>Turn technology off</w:t>
            </w:r>
          </w:p>
        </w:tc>
        <w:tc>
          <w:tcPr>
            <w:tcW w:w="7230" w:type="dxa"/>
            <w:tcMar/>
          </w:tcPr>
          <w:p w:rsidRPr="007C03A6" w:rsidR="00B47AA7" w:rsidP="006536B7" w:rsidRDefault="00B47AA7" w14:paraId="6D876FA8" w14:textId="77777777">
            <w:pPr>
              <w:rPr>
                <w:rFonts w:asciiTheme="majorHAnsi" w:hAnsiTheme="majorHAnsi" w:cstheme="majorHAnsi"/>
                <w:sz w:val="28"/>
                <w:lang w:val="en-US"/>
              </w:rPr>
            </w:pPr>
            <w:r w:rsidRPr="007C03A6">
              <w:rPr>
                <w:rFonts w:asciiTheme="majorHAnsi" w:hAnsiTheme="majorHAnsi" w:cstheme="majorHAnsi"/>
                <w:sz w:val="28"/>
                <w:lang w:val="en-US"/>
              </w:rPr>
              <w:t>Model putting your own de</w:t>
            </w:r>
            <w:r w:rsidRPr="007C03A6" w:rsidR="00F707A5">
              <w:rPr>
                <w:rFonts w:asciiTheme="majorHAnsi" w:hAnsiTheme="majorHAnsi" w:cstheme="majorHAnsi"/>
                <w:sz w:val="28"/>
                <w:lang w:val="en-US"/>
              </w:rPr>
              <w:t xml:space="preserve">vices to one side. Face-to-face </w:t>
            </w:r>
            <w:r w:rsidRPr="007C03A6">
              <w:rPr>
                <w:rFonts w:asciiTheme="majorHAnsi" w:hAnsiTheme="majorHAnsi" w:cstheme="majorHAnsi"/>
                <w:sz w:val="28"/>
                <w:lang w:val="en-US"/>
              </w:rPr>
              <w:t>convers</w:t>
            </w:r>
            <w:r w:rsidRPr="007C03A6" w:rsidR="00F707A5">
              <w:rPr>
                <w:rFonts w:asciiTheme="majorHAnsi" w:hAnsiTheme="majorHAnsi" w:cstheme="majorHAnsi"/>
                <w:sz w:val="28"/>
                <w:lang w:val="en-US"/>
              </w:rPr>
              <w:t xml:space="preserve">ations are vital for developing </w:t>
            </w:r>
            <w:r w:rsidRPr="007C03A6">
              <w:rPr>
                <w:rFonts w:asciiTheme="majorHAnsi" w:hAnsiTheme="majorHAnsi" w:cstheme="majorHAnsi"/>
                <w:sz w:val="28"/>
                <w:lang w:val="en-US"/>
              </w:rPr>
              <w:t>speaking and listening</w:t>
            </w:r>
          </w:p>
          <w:p w:rsidRPr="007C03A6" w:rsidR="00FF7030" w:rsidP="006536B7" w:rsidRDefault="00B47AA7" w14:paraId="7FD376DD" w14:textId="77777777">
            <w:pPr>
              <w:rPr>
                <w:rFonts w:asciiTheme="majorHAnsi" w:hAnsiTheme="majorHAnsi" w:cstheme="majorHAnsi"/>
                <w:sz w:val="28"/>
                <w:lang w:val="en-US"/>
              </w:rPr>
            </w:pPr>
            <w:r w:rsidRPr="007C03A6">
              <w:rPr>
                <w:rFonts w:asciiTheme="majorHAnsi" w:hAnsiTheme="majorHAnsi" w:cstheme="majorHAnsi"/>
                <w:sz w:val="28"/>
                <w:lang w:val="en-US"/>
              </w:rPr>
              <w:t>skills and are really rewarding</w:t>
            </w:r>
          </w:p>
        </w:tc>
      </w:tr>
      <w:tr w:rsidRPr="007C03A6" w:rsidR="00FF7030" w:rsidTr="25D9A039" w14:paraId="1270E4BA" w14:textId="77777777">
        <w:tc>
          <w:tcPr>
            <w:tcW w:w="2830" w:type="dxa"/>
            <w:tcMar/>
          </w:tcPr>
          <w:p w:rsidRPr="007C03A6" w:rsidR="00FF7030" w:rsidP="006536B7" w:rsidRDefault="00B47AA7" w14:paraId="58F89377" w14:textId="77777777">
            <w:pPr>
              <w:rPr>
                <w:rFonts w:asciiTheme="majorHAnsi" w:hAnsiTheme="majorHAnsi" w:cstheme="majorHAnsi"/>
                <w:b/>
                <w:sz w:val="28"/>
                <w:lang w:val="en-US"/>
              </w:rPr>
            </w:pPr>
            <w:r w:rsidRPr="007C03A6">
              <w:rPr>
                <w:rFonts w:asciiTheme="majorHAnsi" w:hAnsiTheme="majorHAnsi" w:cstheme="majorHAnsi"/>
                <w:b/>
                <w:sz w:val="28"/>
                <w:lang w:val="en-US"/>
              </w:rPr>
              <w:t>Explore photographs</w:t>
            </w:r>
            <w:r w:rsidRPr="007C03A6" w:rsidR="00F707A5">
              <w:rPr>
                <w:rFonts w:asciiTheme="majorHAnsi" w:hAnsiTheme="majorHAnsi" w:cstheme="majorHAnsi"/>
                <w:b/>
                <w:sz w:val="28"/>
                <w:lang w:val="en-US"/>
              </w:rPr>
              <w:t xml:space="preserve"> and tell stories</w:t>
            </w:r>
          </w:p>
        </w:tc>
        <w:tc>
          <w:tcPr>
            <w:tcW w:w="7230" w:type="dxa"/>
            <w:tcMar/>
          </w:tcPr>
          <w:p w:rsidRPr="007C03A6" w:rsidR="00FF7030" w:rsidP="006536B7" w:rsidRDefault="00B47AA7" w14:paraId="533E2727" w14:textId="77777777">
            <w:pPr>
              <w:rPr>
                <w:rFonts w:asciiTheme="majorHAnsi" w:hAnsiTheme="majorHAnsi" w:cstheme="majorHAnsi"/>
                <w:sz w:val="28"/>
                <w:lang w:val="en-US"/>
              </w:rPr>
            </w:pPr>
            <w:r w:rsidRPr="007C03A6">
              <w:rPr>
                <w:rFonts w:asciiTheme="majorHAnsi" w:hAnsiTheme="majorHAnsi" w:cstheme="majorHAnsi"/>
                <w:sz w:val="28"/>
                <w:lang w:val="en-US"/>
              </w:rPr>
              <w:t>Talk about the differences and similarities between people, it could be family members or animals old and young – this exercise is great for sharing stories, which are so vital for communication development.</w:t>
            </w:r>
          </w:p>
        </w:tc>
      </w:tr>
    </w:tbl>
    <w:p w:rsidRPr="007C03A6" w:rsidR="00FF7030" w:rsidRDefault="00FF7030" w14:paraId="10037A15" w14:textId="77777777">
      <w:pPr>
        <w:rPr>
          <w:rFonts w:asciiTheme="majorHAnsi" w:hAnsiTheme="majorHAnsi" w:cstheme="majorHAnsi"/>
          <w:lang w:val="en-US"/>
        </w:rPr>
      </w:pPr>
    </w:p>
    <w:p w:rsidRPr="007C03A6" w:rsidR="00FF7030" w:rsidRDefault="00FF7030" w14:paraId="706F282E" w14:textId="77777777">
      <w:pPr>
        <w:rPr>
          <w:rFonts w:asciiTheme="majorHAnsi" w:hAnsiTheme="majorHAnsi" w:cstheme="majorHAnsi"/>
          <w:lang w:val="en-US"/>
        </w:rPr>
      </w:pPr>
    </w:p>
    <w:p w:rsidRPr="007C03A6" w:rsidR="00F707A5" w:rsidRDefault="00F707A5" w14:paraId="73656185" w14:textId="77777777">
      <w:pPr>
        <w:rPr>
          <w:rFonts w:asciiTheme="majorHAnsi" w:hAnsiTheme="majorHAnsi" w:cstheme="majorHAnsi"/>
          <w:lang w:val="en-US"/>
        </w:rPr>
      </w:pPr>
    </w:p>
    <w:p w:rsidRPr="007C03A6" w:rsidR="00A75AAC" w:rsidP="00855695" w:rsidRDefault="00855695" w14:paraId="135B326A" w14:textId="77777777">
      <w:pPr>
        <w:jc w:val="center"/>
        <w:rPr>
          <w:rFonts w:asciiTheme="majorHAnsi" w:hAnsiTheme="majorHAnsi" w:cstheme="majorHAnsi"/>
          <w:lang w:val="en-US"/>
        </w:rPr>
      </w:pPr>
      <w:r w:rsidRPr="007C03A6">
        <w:rPr>
          <w:rFonts w:asciiTheme="majorHAnsi" w:hAnsiTheme="majorHAnsi" w:cstheme="majorHAnsi"/>
          <w:noProof/>
          <w:sz w:val="28"/>
          <w:szCs w:val="28"/>
          <w:lang w:eastAsia="en-GB"/>
        </w:rPr>
        <w:lastRenderedPageBreak/>
        <w:drawing>
          <wp:anchor distT="0" distB="0" distL="114300" distR="114300" simplePos="0" relativeHeight="251659264" behindDoc="1" locked="0" layoutInCell="1" allowOverlap="1" wp14:anchorId="54594F1C" wp14:editId="013CD532">
            <wp:simplePos x="0" y="0"/>
            <wp:positionH relativeFrom="page">
              <wp:posOffset>5302885</wp:posOffset>
            </wp:positionH>
            <wp:positionV relativeFrom="paragraph">
              <wp:posOffset>9525</wp:posOffset>
            </wp:positionV>
            <wp:extent cx="2047875" cy="1638300"/>
            <wp:effectExtent l="0" t="0" r="9525" b="0"/>
            <wp:wrapTight wrapText="bothSides">
              <wp:wrapPolygon edited="0">
                <wp:start x="0" y="0"/>
                <wp:lineTo x="0" y="21349"/>
                <wp:lineTo x="21500" y="21349"/>
                <wp:lineTo x="21500" y="0"/>
                <wp:lineTo x="0" y="0"/>
              </wp:wrapPolygon>
            </wp:wrapTight>
            <wp:docPr id="1" name="Picture 1" descr="Three 'Opposites' Fine Motor Skill Activities - Super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Opposites' Fine Motor Skill Activities - Super Simp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787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A6" w:rsidR="00880197">
        <w:rPr>
          <w:rFonts w:asciiTheme="majorHAnsi" w:hAnsiTheme="majorHAnsi" w:cstheme="majorHAnsi"/>
          <w:b/>
          <w:sz w:val="32"/>
          <w:lang w:val="en-US"/>
        </w:rPr>
        <w:t>Fine Motor Skills</w:t>
      </w:r>
    </w:p>
    <w:p w:rsidRPr="007C03A6" w:rsidR="0079730B" w:rsidP="00880197" w:rsidRDefault="0079730B" w14:paraId="2CA9D32B" w14:textId="77777777">
      <w:pPr>
        <w:jc w:val="center"/>
        <w:rPr>
          <w:rFonts w:asciiTheme="majorHAnsi" w:hAnsiTheme="majorHAnsi" w:cstheme="majorHAnsi"/>
          <w:b/>
          <w:sz w:val="28"/>
          <w:szCs w:val="28"/>
          <w:u w:val="single"/>
          <w:lang w:val="en-US"/>
        </w:rPr>
      </w:pPr>
      <w:r w:rsidRPr="007C03A6">
        <w:rPr>
          <w:rFonts w:asciiTheme="majorHAnsi" w:hAnsiTheme="majorHAnsi" w:cstheme="majorHAnsi"/>
          <w:sz w:val="28"/>
          <w:szCs w:val="28"/>
          <w:lang w:val="en-US"/>
        </w:rPr>
        <w:t>Before they are able to hold a pencil correctly and write, children need to develop the strength and coordination of the small muscles in their hands and fingers, this is called fine motor skill. There are lots of activities you could do with your child that will help with this, some are listed below.</w:t>
      </w:r>
    </w:p>
    <w:tbl>
      <w:tblPr>
        <w:tblStyle w:val="TableGrid"/>
        <w:tblW w:w="0" w:type="auto"/>
        <w:tblLook w:val="04A0" w:firstRow="1" w:lastRow="0" w:firstColumn="1" w:lastColumn="0" w:noHBand="0" w:noVBand="1"/>
      </w:tblPr>
      <w:tblGrid>
        <w:gridCol w:w="3823"/>
        <w:gridCol w:w="6633"/>
      </w:tblGrid>
      <w:tr w:rsidRPr="007C03A6" w:rsidR="0079730B" w:rsidTr="25D9A039" w14:paraId="2C7F0F6F" w14:textId="77777777">
        <w:tc>
          <w:tcPr>
            <w:tcW w:w="3823" w:type="dxa"/>
            <w:tcMar/>
          </w:tcPr>
          <w:p w:rsidRPr="007C03A6" w:rsidR="0079730B" w:rsidP="00AD67DE" w:rsidRDefault="00CB2BF2" w14:paraId="0A16D71D"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Suggested </w:t>
            </w:r>
            <w:r w:rsidRPr="007C03A6" w:rsidR="006536B7">
              <w:rPr>
                <w:rFonts w:asciiTheme="majorHAnsi" w:hAnsiTheme="majorHAnsi" w:cstheme="majorHAnsi"/>
                <w:b/>
                <w:sz w:val="28"/>
                <w:szCs w:val="28"/>
                <w:lang w:val="en-US"/>
              </w:rPr>
              <w:t>Activities</w:t>
            </w:r>
          </w:p>
        </w:tc>
        <w:tc>
          <w:tcPr>
            <w:tcW w:w="6633" w:type="dxa"/>
            <w:tcMar/>
          </w:tcPr>
          <w:p w:rsidRPr="007C03A6" w:rsidR="0079730B" w:rsidP="00AD67DE" w:rsidRDefault="00CB2BF2" w14:paraId="294739BF"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How Adults can support</w:t>
            </w:r>
          </w:p>
        </w:tc>
      </w:tr>
      <w:tr w:rsidRPr="007C03A6" w:rsidR="0079730B" w:rsidTr="25D9A039" w14:paraId="170FAF66" w14:textId="77777777">
        <w:tc>
          <w:tcPr>
            <w:tcW w:w="3823" w:type="dxa"/>
            <w:tcMar/>
          </w:tcPr>
          <w:p w:rsidRPr="007C03A6" w:rsidR="0079730B" w:rsidP="006536B7" w:rsidRDefault="0079730B" w14:paraId="217FCDE6"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Play</w:t>
            </w:r>
            <w:r w:rsidRPr="007C03A6" w:rsidR="004A0222">
              <w:rPr>
                <w:rFonts w:asciiTheme="majorHAnsi" w:hAnsiTheme="majorHAnsi" w:cstheme="majorHAnsi"/>
                <w:b/>
                <w:sz w:val="28"/>
                <w:szCs w:val="28"/>
                <w:lang w:val="en-US"/>
              </w:rPr>
              <w:t>-</w:t>
            </w:r>
            <w:r w:rsidRPr="007C03A6">
              <w:rPr>
                <w:rFonts w:asciiTheme="majorHAnsi" w:hAnsiTheme="majorHAnsi" w:cstheme="majorHAnsi"/>
                <w:b/>
                <w:sz w:val="28"/>
                <w:szCs w:val="28"/>
                <w:lang w:val="en-US"/>
              </w:rPr>
              <w:t>dough/Dough disco</w:t>
            </w:r>
          </w:p>
        </w:tc>
        <w:tc>
          <w:tcPr>
            <w:tcW w:w="6633" w:type="dxa"/>
            <w:tcMar/>
          </w:tcPr>
          <w:p w:rsidRPr="007C03A6" w:rsidR="0079730B" w:rsidP="25D9A039" w:rsidRDefault="004A0222" w14:paraId="3F0AA95A" w14:textId="5A1F2F89">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By manipulating </w:t>
            </w:r>
            <w:ins w:author="Guest User" w:date="2023-05-08T22:30:31.286Z" w:id="635019321">
              <w:r w:rsidRPr="25D9A039" w:rsidR="25D9A039">
                <w:rPr>
                  <w:rFonts w:ascii="Calibri Light" w:hAnsi="Calibri Light" w:cs="Calibri Light" w:asciiTheme="majorAscii" w:hAnsiTheme="majorAscii" w:cstheme="majorAscii"/>
                  <w:sz w:val="28"/>
                  <w:szCs w:val="28"/>
                  <w:lang w:val="en-US"/>
                </w:rPr>
                <w:t>playdough</w:t>
              </w:r>
            </w:ins>
            <w:r w:rsidRPr="25D9A039" w:rsidR="25D9A039">
              <w:rPr>
                <w:rFonts w:ascii="Calibri Light" w:hAnsi="Calibri Light" w:cs="Calibri Light" w:asciiTheme="majorAscii" w:hAnsiTheme="majorAscii" w:cstheme="majorAscii"/>
                <w:sz w:val="28"/>
                <w:szCs w:val="28"/>
                <w:lang w:val="en-US"/>
              </w:rPr>
              <w:t>; rolling it, twisting it, pinching it, pounding it, and kneading it—children build strong muscles in their fingers and hands. Dough disco is a fun activity where children have a disco with their dough and do different dance moves with their hands such as splat, pinch, squeeze to the music.</w:t>
            </w:r>
          </w:p>
        </w:tc>
      </w:tr>
      <w:tr w:rsidRPr="007C03A6" w:rsidR="0079730B" w:rsidTr="25D9A039" w14:paraId="7B9F2C6D" w14:textId="77777777">
        <w:tc>
          <w:tcPr>
            <w:tcW w:w="3823" w:type="dxa"/>
            <w:tcMar/>
          </w:tcPr>
          <w:p w:rsidRPr="007C03A6" w:rsidR="0079730B" w:rsidP="006536B7" w:rsidRDefault="0079730B" w14:paraId="4FC89D64"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Picking small things up with child friendly, chunky tweezers </w:t>
            </w:r>
          </w:p>
        </w:tc>
        <w:tc>
          <w:tcPr>
            <w:tcW w:w="6633" w:type="dxa"/>
            <w:tcMar/>
          </w:tcPr>
          <w:p w:rsidRPr="007C03A6" w:rsidR="0079730B" w:rsidP="006536B7" w:rsidRDefault="004A0222" w14:paraId="5E4AEE27"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You could challenge your child to pick all of the small items out of a cup using only the tweezers – you could time them and s</w:t>
            </w:r>
            <w:r w:rsidRPr="007C03A6" w:rsidR="00F15F72">
              <w:rPr>
                <w:rFonts w:asciiTheme="majorHAnsi" w:hAnsiTheme="majorHAnsi" w:cstheme="majorHAnsi"/>
                <w:sz w:val="28"/>
                <w:szCs w:val="28"/>
                <w:lang w:val="en-US"/>
              </w:rPr>
              <w:t>ee if they can do it before it runs out</w:t>
            </w:r>
            <w:r w:rsidRPr="007C03A6">
              <w:rPr>
                <w:rFonts w:asciiTheme="majorHAnsi" w:hAnsiTheme="majorHAnsi" w:cstheme="majorHAnsi"/>
                <w:sz w:val="28"/>
                <w:szCs w:val="28"/>
                <w:lang w:val="en-US"/>
              </w:rPr>
              <w:t>. Small items could be pompoms, pasta shells, cotton wool balls, cubes, beads, buttons, pipe cleaners etc.</w:t>
            </w:r>
          </w:p>
        </w:tc>
      </w:tr>
      <w:tr w:rsidRPr="007C03A6" w:rsidR="0079730B" w:rsidTr="25D9A039" w14:paraId="6BC9EF79" w14:textId="77777777">
        <w:tc>
          <w:tcPr>
            <w:tcW w:w="3823" w:type="dxa"/>
            <w:tcMar/>
          </w:tcPr>
          <w:p w:rsidRPr="007C03A6" w:rsidR="0079730B" w:rsidP="006536B7" w:rsidRDefault="0079730B" w14:paraId="24783EC5"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Small construction toys</w:t>
            </w:r>
          </w:p>
        </w:tc>
        <w:tc>
          <w:tcPr>
            <w:tcW w:w="6633" w:type="dxa"/>
            <w:tcMar/>
          </w:tcPr>
          <w:p w:rsidRPr="007C03A6" w:rsidR="0079730B" w:rsidP="25D9A039" w:rsidRDefault="00F15F72" w14:paraId="340CD812" w14:textId="04756EB2">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Small construction toys such as </w:t>
            </w:r>
            <w:ins w:author="Guest User" w:date="2023-05-08T22:29:04.84Z" w:id="765388683">
              <w:r w:rsidRPr="25D9A039" w:rsidR="25D9A039">
                <w:rPr>
                  <w:rFonts w:ascii="Calibri Light" w:hAnsi="Calibri Light" w:cs="Calibri Light" w:asciiTheme="majorAscii" w:hAnsiTheme="majorAscii" w:cstheme="majorAscii"/>
                  <w:sz w:val="28"/>
                  <w:szCs w:val="28"/>
                  <w:lang w:val="en-US"/>
                </w:rPr>
                <w:t>Lego</w:t>
              </w:r>
            </w:ins>
            <w:r w:rsidRPr="25D9A039" w:rsidR="25D9A039">
              <w:rPr>
                <w:rFonts w:ascii="Calibri Light" w:hAnsi="Calibri Light" w:cs="Calibri Light" w:asciiTheme="majorAscii" w:hAnsiTheme="majorAscii" w:cstheme="majorAscii"/>
                <w:sz w:val="28"/>
                <w:szCs w:val="28"/>
                <w:lang w:val="en-US"/>
              </w:rPr>
              <w:t xml:space="preserve">, blocks or cubes require strength and precision when used to make structures. Children </w:t>
            </w:r>
            <w:r w:rsidRPr="25D9A039" w:rsidR="25D9A039">
              <w:rPr>
                <w:rFonts w:ascii="Calibri Light" w:hAnsi="Calibri Light" w:cs="Calibri Light" w:asciiTheme="majorAscii" w:hAnsiTheme="majorAscii" w:cstheme="majorAscii"/>
                <w:sz w:val="28"/>
                <w:szCs w:val="28"/>
                <w:lang w:val="en-US"/>
              </w:rPr>
              <w:t>have to</w:t>
            </w:r>
            <w:r w:rsidRPr="25D9A039" w:rsidR="25D9A039">
              <w:rPr>
                <w:rFonts w:ascii="Calibri Light" w:hAnsi="Calibri Light" w:cs="Calibri Light" w:asciiTheme="majorAscii" w:hAnsiTheme="majorAscii" w:cstheme="majorAscii"/>
                <w:sz w:val="28"/>
                <w:szCs w:val="28"/>
                <w:lang w:val="en-US"/>
              </w:rPr>
              <w:t xml:space="preserve"> carefully grasp, </w:t>
            </w:r>
            <w:r w:rsidRPr="25D9A039" w:rsidR="25D9A039">
              <w:rPr>
                <w:rFonts w:ascii="Calibri Light" w:hAnsi="Calibri Light" w:cs="Calibri Light" w:asciiTheme="majorAscii" w:hAnsiTheme="majorAscii" w:cstheme="majorAscii"/>
                <w:sz w:val="28"/>
                <w:szCs w:val="28"/>
                <w:lang w:val="en-US"/>
              </w:rPr>
              <w:t>place</w:t>
            </w:r>
            <w:r w:rsidRPr="25D9A039" w:rsidR="25D9A039">
              <w:rPr>
                <w:rFonts w:ascii="Calibri Light" w:hAnsi="Calibri Light" w:cs="Calibri Light" w:asciiTheme="majorAscii" w:hAnsiTheme="majorAscii" w:cstheme="majorAscii"/>
                <w:sz w:val="28"/>
                <w:szCs w:val="28"/>
                <w:lang w:val="en-US"/>
              </w:rPr>
              <w:t xml:space="preserve"> and connect them together, this requires them to use their fine motor skills.</w:t>
            </w:r>
          </w:p>
        </w:tc>
      </w:tr>
      <w:tr w:rsidRPr="007C03A6" w:rsidR="0079730B" w:rsidTr="25D9A039" w14:paraId="545590CB" w14:textId="77777777">
        <w:tc>
          <w:tcPr>
            <w:tcW w:w="3823" w:type="dxa"/>
            <w:tcMar/>
          </w:tcPr>
          <w:p w:rsidRPr="007C03A6" w:rsidR="0079730B" w:rsidP="006536B7" w:rsidRDefault="0079730B" w14:paraId="3CF4D2FE"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Cutting and sticking </w:t>
            </w:r>
          </w:p>
        </w:tc>
        <w:tc>
          <w:tcPr>
            <w:tcW w:w="6633" w:type="dxa"/>
            <w:tcMar/>
          </w:tcPr>
          <w:p w:rsidRPr="007C03A6" w:rsidR="0079730B" w:rsidP="006536B7" w:rsidRDefault="00F15F72" w14:paraId="174F329E"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 xml:space="preserve">Cutting practice is important, they could cut with child friendly scissors along lines or squiggles on a piece of paper. They could also rip up bits of paper, scrunch them up and glue onto another piece. </w:t>
            </w:r>
          </w:p>
        </w:tc>
      </w:tr>
      <w:tr w:rsidRPr="007C03A6" w:rsidR="0079730B" w:rsidTr="25D9A039" w14:paraId="4B84B1FE" w14:textId="77777777">
        <w:tc>
          <w:tcPr>
            <w:tcW w:w="3823" w:type="dxa"/>
            <w:tcMar/>
          </w:tcPr>
          <w:p w:rsidRPr="007C03A6" w:rsidR="0079730B" w:rsidP="006536B7" w:rsidRDefault="0079730B" w14:paraId="71A09AD4"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Beads on a string</w:t>
            </w:r>
          </w:p>
        </w:tc>
        <w:tc>
          <w:tcPr>
            <w:tcW w:w="6633" w:type="dxa"/>
            <w:tcMar/>
          </w:tcPr>
          <w:p w:rsidRPr="007C03A6" w:rsidR="0079730B" w:rsidP="25D9A039" w:rsidRDefault="00F15F72" w14:paraId="3960A41D" w14:textId="77777777" w14:noSpellErr="1">
            <w:pPr>
              <w:rPr>
                <w:rFonts w:ascii="Calibri Light" w:hAnsi="Calibri Light" w:cs="Calibri Light" w:asciiTheme="majorAscii" w:hAnsiTheme="majorAscii" w:cstheme="majorAscii"/>
                <w:sz w:val="28"/>
                <w:szCs w:val="28"/>
                <w:lang w:val="en-US"/>
              </w:rPr>
            </w:pPr>
            <w:bookmarkStart w:name="_Int_gbDRY6ek" w:id="978175635"/>
            <w:r w:rsidRPr="25D9A039" w:rsidR="25D9A039">
              <w:rPr>
                <w:rFonts w:ascii="Calibri Light" w:hAnsi="Calibri Light" w:cs="Calibri Light" w:asciiTheme="majorAscii" w:hAnsiTheme="majorAscii" w:cstheme="majorAscii"/>
                <w:sz w:val="28"/>
                <w:szCs w:val="28"/>
                <w:lang w:val="en-US"/>
              </w:rPr>
              <w:t>Necklace</w:t>
            </w:r>
            <w:bookmarkEnd w:id="978175635"/>
            <w:r w:rsidRPr="25D9A039" w:rsidR="25D9A039">
              <w:rPr>
                <w:rFonts w:ascii="Calibri Light" w:hAnsi="Calibri Light" w:cs="Calibri Light" w:asciiTheme="majorAscii" w:hAnsiTheme="majorAscii" w:cstheme="majorAscii"/>
                <w:sz w:val="28"/>
                <w:szCs w:val="28"/>
                <w:lang w:val="en-US"/>
              </w:rPr>
              <w:t xml:space="preserve">, </w:t>
            </w:r>
            <w:r w:rsidRPr="25D9A039" w:rsidR="25D9A039">
              <w:rPr>
                <w:rFonts w:ascii="Calibri Light" w:hAnsi="Calibri Light" w:cs="Calibri Light" w:asciiTheme="majorAscii" w:hAnsiTheme="majorAscii" w:cstheme="majorAscii"/>
                <w:sz w:val="28"/>
                <w:szCs w:val="28"/>
                <w:lang w:val="en-US"/>
              </w:rPr>
              <w:t>belt</w:t>
            </w:r>
            <w:r w:rsidRPr="25D9A039" w:rsidR="25D9A039">
              <w:rPr>
                <w:rFonts w:ascii="Calibri Light" w:hAnsi="Calibri Light" w:cs="Calibri Light" w:asciiTheme="majorAscii" w:hAnsiTheme="majorAscii" w:cstheme="majorAscii"/>
                <w:sz w:val="28"/>
                <w:szCs w:val="28"/>
                <w:lang w:val="en-US"/>
              </w:rPr>
              <w:t xml:space="preserve"> or pattern making placing beads onto a piece of string is great for fine motor skill development. The children </w:t>
            </w:r>
            <w:r w:rsidRPr="25D9A039" w:rsidR="25D9A039">
              <w:rPr>
                <w:rFonts w:ascii="Calibri Light" w:hAnsi="Calibri Light" w:cs="Calibri Light" w:asciiTheme="majorAscii" w:hAnsiTheme="majorAscii" w:cstheme="majorAscii"/>
                <w:sz w:val="28"/>
                <w:szCs w:val="28"/>
                <w:lang w:val="en-US"/>
              </w:rPr>
              <w:t>have to</w:t>
            </w:r>
            <w:r w:rsidRPr="25D9A039" w:rsidR="25D9A039">
              <w:rPr>
                <w:rFonts w:ascii="Calibri Light" w:hAnsi="Calibri Light" w:cs="Calibri Light" w:asciiTheme="majorAscii" w:hAnsiTheme="majorAscii" w:cstheme="majorAscii"/>
                <w:sz w:val="28"/>
                <w:szCs w:val="28"/>
                <w:lang w:val="en-US"/>
              </w:rPr>
              <w:t xml:space="preserve"> concentrate and carefully place the string through the hole in the bead. </w:t>
            </w:r>
          </w:p>
        </w:tc>
      </w:tr>
    </w:tbl>
    <w:p w:rsidRPr="007C03A6" w:rsidR="0079730B" w:rsidP="00880197" w:rsidRDefault="0079730B" w14:paraId="3CAD45B9" w14:textId="77777777">
      <w:pPr>
        <w:jc w:val="center"/>
        <w:rPr>
          <w:rFonts w:asciiTheme="majorHAnsi" w:hAnsiTheme="majorHAnsi" w:cstheme="majorHAnsi"/>
          <w:b/>
          <w:u w:val="single"/>
          <w:lang w:val="en-US"/>
        </w:rPr>
      </w:pPr>
    </w:p>
    <w:p w:rsidR="007C03A6" w:rsidP="00855695" w:rsidRDefault="007C03A6" w14:paraId="5E58ABFD" w14:textId="77777777">
      <w:pPr>
        <w:jc w:val="center"/>
        <w:rPr>
          <w:rFonts w:asciiTheme="majorHAnsi" w:hAnsiTheme="majorHAnsi" w:cstheme="majorHAnsi"/>
          <w:b/>
          <w:sz w:val="32"/>
          <w:lang w:val="en-US"/>
        </w:rPr>
      </w:pPr>
    </w:p>
    <w:p w:rsidR="007C03A6" w:rsidP="00855695" w:rsidRDefault="007C03A6" w14:paraId="0ACAE454" w14:textId="77777777">
      <w:pPr>
        <w:jc w:val="center"/>
        <w:rPr>
          <w:rFonts w:asciiTheme="majorHAnsi" w:hAnsiTheme="majorHAnsi" w:cstheme="majorHAnsi"/>
          <w:b/>
          <w:sz w:val="32"/>
          <w:lang w:val="en-US"/>
        </w:rPr>
      </w:pPr>
    </w:p>
    <w:p w:rsidRPr="007C03A6" w:rsidR="001B6726" w:rsidP="00855695" w:rsidRDefault="00EA5DD3" w14:paraId="24A60EB5" w14:textId="77777777">
      <w:pPr>
        <w:jc w:val="center"/>
        <w:rPr>
          <w:rFonts w:asciiTheme="majorHAnsi" w:hAnsiTheme="majorHAnsi" w:cstheme="majorHAnsi"/>
          <w:b/>
          <w:sz w:val="32"/>
          <w:lang w:val="en-US"/>
        </w:rPr>
      </w:pPr>
      <w:r w:rsidRPr="007C03A6">
        <w:rPr>
          <w:rFonts w:asciiTheme="majorHAnsi" w:hAnsiTheme="majorHAnsi" w:cstheme="majorHAnsi"/>
          <w:noProof/>
          <w:lang w:eastAsia="en-GB"/>
        </w:rPr>
        <w:lastRenderedPageBreak/>
        <w:drawing>
          <wp:anchor distT="0" distB="0" distL="114300" distR="114300" simplePos="0" relativeHeight="251660288" behindDoc="1" locked="0" layoutInCell="1" allowOverlap="1" wp14:anchorId="43ABC985" wp14:editId="305EC849">
            <wp:simplePos x="0" y="0"/>
            <wp:positionH relativeFrom="margin">
              <wp:align>right</wp:align>
            </wp:positionH>
            <wp:positionV relativeFrom="paragraph">
              <wp:posOffset>428</wp:posOffset>
            </wp:positionV>
            <wp:extent cx="2933065" cy="1792605"/>
            <wp:effectExtent l="0" t="0" r="635" b="0"/>
            <wp:wrapTight wrapText="bothSides">
              <wp:wrapPolygon edited="0">
                <wp:start x="0" y="0"/>
                <wp:lineTo x="0" y="21348"/>
                <wp:lineTo x="21464" y="21348"/>
                <wp:lineTo x="21464" y="0"/>
                <wp:lineTo x="0" y="0"/>
              </wp:wrapPolygon>
            </wp:wrapTight>
            <wp:docPr id="4" name="Picture 4" descr="25+ Favorite Process Art Activities (With images) | Nurs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5+ Favorite Process Art Activities (With images) | Nursery ..."/>
                    <pic:cNvPicPr>
                      <a:picLocks noChangeAspect="1" noChangeArrowheads="1"/>
                    </pic:cNvPicPr>
                  </pic:nvPicPr>
                  <pic:blipFill rotWithShape="1">
                    <a:blip r:embed="rId10">
                      <a:extLst>
                        <a:ext uri="{28A0092B-C50C-407E-A947-70E740481C1C}">
                          <a14:useLocalDpi xmlns:a14="http://schemas.microsoft.com/office/drawing/2010/main" val="0"/>
                        </a:ext>
                      </a:extLst>
                    </a:blip>
                    <a:srcRect b="8285"/>
                    <a:stretch/>
                  </pic:blipFill>
                  <pic:spPr bwMode="auto">
                    <a:xfrm>
                      <a:off x="0" y="0"/>
                      <a:ext cx="2933065" cy="1792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03A6" w:rsidR="00F739B2">
        <w:rPr>
          <w:rFonts w:asciiTheme="majorHAnsi" w:hAnsiTheme="majorHAnsi" w:cstheme="majorHAnsi"/>
          <w:b/>
          <w:sz w:val="32"/>
          <w:lang w:val="en-US"/>
        </w:rPr>
        <w:t xml:space="preserve">Promoting </w:t>
      </w:r>
      <w:r w:rsidRPr="007C03A6" w:rsidR="00855695">
        <w:rPr>
          <w:rFonts w:asciiTheme="majorHAnsi" w:hAnsiTheme="majorHAnsi" w:cstheme="majorHAnsi"/>
          <w:b/>
          <w:sz w:val="32"/>
          <w:lang w:val="en-US"/>
        </w:rPr>
        <w:t>Writing</w:t>
      </w:r>
      <w:r w:rsidRPr="007C03A6" w:rsidR="00F739B2">
        <w:rPr>
          <w:rFonts w:asciiTheme="majorHAnsi" w:hAnsiTheme="majorHAnsi" w:cstheme="majorHAnsi"/>
        </w:rPr>
        <w:t xml:space="preserve"> </w:t>
      </w:r>
    </w:p>
    <w:p w:rsidRPr="007C03A6" w:rsidR="00F739B2" w:rsidP="25D9A039" w:rsidRDefault="00CB2BF2" w14:paraId="118F0555" w14:textId="77777777" w14:noSpellErr="1">
      <w:pPr>
        <w:jc w:val="cente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Children begin to mark make before they can write, they will eventually give their marks meaning </w:t>
      </w:r>
      <w:bookmarkStart w:name="_Int_xolFo8Dx" w:id="1950941483"/>
      <w:r w:rsidRPr="25D9A039" w:rsidR="25D9A039">
        <w:rPr>
          <w:rFonts w:ascii="Calibri Light" w:hAnsi="Calibri Light" w:cs="Calibri Light" w:asciiTheme="majorAscii" w:hAnsiTheme="majorAscii" w:cstheme="majorAscii"/>
          <w:sz w:val="28"/>
          <w:szCs w:val="28"/>
          <w:lang w:val="en-US"/>
        </w:rPr>
        <w:t>e.g.</w:t>
      </w:r>
      <w:bookmarkEnd w:id="1950941483"/>
      <w:r w:rsidRPr="25D9A039" w:rsidR="25D9A039">
        <w:rPr>
          <w:rFonts w:ascii="Calibri Light" w:hAnsi="Calibri Light" w:cs="Calibri Light" w:asciiTheme="majorAscii" w:hAnsiTheme="majorAscii" w:cstheme="majorAscii"/>
          <w:sz w:val="28"/>
          <w:szCs w:val="28"/>
          <w:lang w:val="en-US"/>
        </w:rPr>
        <w:t xml:space="preserve"> drawing a squiggle and saying, “this is me.” The more opportunities children </w:t>
      </w:r>
      <w:r w:rsidRPr="25D9A039" w:rsidR="25D9A039">
        <w:rPr>
          <w:rFonts w:ascii="Calibri Light" w:hAnsi="Calibri Light" w:cs="Calibri Light" w:asciiTheme="majorAscii" w:hAnsiTheme="majorAscii" w:cstheme="majorAscii"/>
          <w:sz w:val="28"/>
          <w:szCs w:val="28"/>
          <w:lang w:val="en-US"/>
        </w:rPr>
        <w:t>have to</w:t>
      </w:r>
      <w:r w:rsidRPr="25D9A039" w:rsidR="25D9A039">
        <w:rPr>
          <w:rFonts w:ascii="Calibri Light" w:hAnsi="Calibri Light" w:cs="Calibri Light" w:asciiTheme="majorAscii" w:hAnsiTheme="majorAscii" w:cstheme="majorAscii"/>
          <w:sz w:val="28"/>
          <w:szCs w:val="28"/>
          <w:lang w:val="en-US"/>
        </w:rPr>
        <w:t xml:space="preserve"> explore mark making, the better it will be for their development. </w:t>
      </w:r>
    </w:p>
    <w:tbl>
      <w:tblPr>
        <w:tblStyle w:val="TableGrid"/>
        <w:tblW w:w="0" w:type="auto"/>
        <w:tblLook w:val="04A0" w:firstRow="1" w:lastRow="0" w:firstColumn="1" w:lastColumn="0" w:noHBand="0" w:noVBand="1"/>
      </w:tblPr>
      <w:tblGrid>
        <w:gridCol w:w="3114"/>
        <w:gridCol w:w="7342"/>
      </w:tblGrid>
      <w:tr w:rsidRPr="007C03A6" w:rsidR="00855695" w:rsidTr="25D9A039" w14:paraId="28985DCB" w14:textId="77777777">
        <w:tc>
          <w:tcPr>
            <w:tcW w:w="3114" w:type="dxa"/>
            <w:tcMar/>
          </w:tcPr>
          <w:p w:rsidRPr="007C03A6" w:rsidR="00855695" w:rsidRDefault="00CB2BF2" w14:paraId="36CC3D9C"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Suggested </w:t>
            </w:r>
            <w:r w:rsidRPr="007C03A6" w:rsidR="006536B7">
              <w:rPr>
                <w:rFonts w:asciiTheme="majorHAnsi" w:hAnsiTheme="majorHAnsi" w:cstheme="majorHAnsi"/>
                <w:b/>
                <w:sz w:val="28"/>
                <w:szCs w:val="28"/>
                <w:lang w:val="en-US"/>
              </w:rPr>
              <w:t>Activities</w:t>
            </w:r>
          </w:p>
        </w:tc>
        <w:tc>
          <w:tcPr>
            <w:tcW w:w="7342" w:type="dxa"/>
            <w:tcMar/>
          </w:tcPr>
          <w:p w:rsidRPr="007C03A6" w:rsidR="00855695" w:rsidRDefault="00CB2BF2" w14:paraId="54645832"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How Adults can support</w:t>
            </w:r>
          </w:p>
        </w:tc>
      </w:tr>
      <w:tr w:rsidRPr="007C03A6" w:rsidR="00855695" w:rsidTr="25D9A039" w14:paraId="7B543900" w14:textId="77777777">
        <w:tc>
          <w:tcPr>
            <w:tcW w:w="3114" w:type="dxa"/>
            <w:tcMar/>
          </w:tcPr>
          <w:p w:rsidRPr="007C03A6" w:rsidR="00855695" w:rsidRDefault="00CB2BF2" w14:paraId="7852F03C"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Pretend Play</w:t>
            </w:r>
          </w:p>
        </w:tc>
        <w:tc>
          <w:tcPr>
            <w:tcW w:w="7342" w:type="dxa"/>
            <w:tcMar/>
          </w:tcPr>
          <w:p w:rsidRPr="007C03A6" w:rsidR="00855695" w:rsidP="006536B7" w:rsidRDefault="00CB2BF2" w14:paraId="20D7368B"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Provide your child with writing materials and tools when they are engaging in imaginative play. For example, if they are pretending to be a doctor, provide them with a notepad to encourage them to pretend to write a prescription. Allow daily access to materials</w:t>
            </w:r>
            <w:r w:rsidRPr="007C03A6" w:rsidR="006536B7">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which you have already in the home for making marks. For example, old notepads or diaries, pencils, paint, post-it notes, adult</w:t>
            </w:r>
            <w:r w:rsidRPr="007C03A6" w:rsidR="006536B7">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pens and chalk.</w:t>
            </w:r>
          </w:p>
        </w:tc>
      </w:tr>
      <w:tr w:rsidRPr="007C03A6" w:rsidR="00855695" w:rsidTr="25D9A039" w14:paraId="3A6F14F7" w14:textId="77777777">
        <w:tc>
          <w:tcPr>
            <w:tcW w:w="3114" w:type="dxa"/>
            <w:tcMar/>
          </w:tcPr>
          <w:p w:rsidRPr="007C03A6" w:rsidR="00855695" w:rsidRDefault="00CB2BF2" w14:paraId="691BB247"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Writing for Purpose </w:t>
            </w:r>
          </w:p>
        </w:tc>
        <w:tc>
          <w:tcPr>
            <w:tcW w:w="7342" w:type="dxa"/>
            <w:tcMar/>
          </w:tcPr>
          <w:p w:rsidRPr="007C03A6" w:rsidR="00855695" w:rsidP="00CB2BF2" w:rsidRDefault="00CB2BF2" w14:paraId="6693429B"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Build in opportunities for your child to write for a specific purpose. This could include writing letters to family and friends, a shopping list for the weekly shop or a thank you card.</w:t>
            </w:r>
          </w:p>
        </w:tc>
      </w:tr>
      <w:tr w:rsidRPr="007C03A6" w:rsidR="00855695" w:rsidTr="25D9A039" w14:paraId="7E489802" w14:textId="77777777">
        <w:tc>
          <w:tcPr>
            <w:tcW w:w="3114" w:type="dxa"/>
            <w:tcMar/>
          </w:tcPr>
          <w:p w:rsidRPr="007C03A6" w:rsidR="00855695" w:rsidRDefault="00B44B42" w14:paraId="52842DB5"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Sensory Writing</w:t>
            </w:r>
          </w:p>
        </w:tc>
        <w:tc>
          <w:tcPr>
            <w:tcW w:w="7342" w:type="dxa"/>
            <w:tcMar/>
          </w:tcPr>
          <w:p w:rsidRPr="007C03A6" w:rsidR="00B44B42" w:rsidP="00B44B42" w:rsidRDefault="00B44B42" w14:paraId="33DA5AC3"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Before encouraging your child to use a paper and pencil to write new letters first encourage them to try forming the letters by;</w:t>
            </w:r>
          </w:p>
          <w:p w:rsidRPr="007C03A6" w:rsidR="00B44B42" w:rsidP="00B44B42" w:rsidRDefault="00B44B42" w14:paraId="5AD8B4CB"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 Tracing the letter in the air with their finger</w:t>
            </w:r>
          </w:p>
          <w:p w:rsidRPr="007C03A6" w:rsidR="00B44B42" w:rsidP="00B44B42" w:rsidRDefault="00B44B42" w14:paraId="469CB44D"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-Drawing it on your back</w:t>
            </w:r>
          </w:p>
          <w:p w:rsidRPr="007C03A6" w:rsidR="00855695" w:rsidP="00F739B2" w:rsidRDefault="00B44B42" w14:paraId="04BDBEAD"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-Using their finger to create the letter in a baking tray filled with</w:t>
            </w:r>
            <w:r w:rsidRPr="007C03A6" w:rsidR="00F739B2">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sensory m</w:t>
            </w:r>
            <w:r w:rsidRPr="007C03A6" w:rsidR="00F739B2">
              <w:rPr>
                <w:rFonts w:asciiTheme="majorHAnsi" w:hAnsiTheme="majorHAnsi" w:cstheme="majorHAnsi"/>
                <w:sz w:val="28"/>
                <w:szCs w:val="28"/>
                <w:lang w:val="en-US"/>
              </w:rPr>
              <w:t>aterials such as salt, flour or shaving foam</w:t>
            </w:r>
            <w:r w:rsidRPr="007C03A6">
              <w:rPr>
                <w:rFonts w:asciiTheme="majorHAnsi" w:hAnsiTheme="majorHAnsi" w:cstheme="majorHAnsi"/>
                <w:sz w:val="28"/>
                <w:szCs w:val="28"/>
                <w:lang w:val="en-US"/>
              </w:rPr>
              <w:t>.</w:t>
            </w:r>
          </w:p>
        </w:tc>
      </w:tr>
      <w:tr w:rsidRPr="007C03A6" w:rsidR="00855695" w:rsidTr="25D9A039" w14:paraId="14055C5E" w14:textId="77777777">
        <w:tc>
          <w:tcPr>
            <w:tcW w:w="3114" w:type="dxa"/>
            <w:tcMar/>
          </w:tcPr>
          <w:p w:rsidRPr="007C03A6" w:rsidR="00855695" w:rsidRDefault="00F739B2" w14:paraId="41FC8887"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Writing in Different environments </w:t>
            </w:r>
          </w:p>
        </w:tc>
        <w:tc>
          <w:tcPr>
            <w:tcW w:w="7342" w:type="dxa"/>
            <w:tcMar/>
          </w:tcPr>
          <w:p w:rsidRPr="007C03A6" w:rsidR="00855695" w:rsidP="25D9A039" w:rsidRDefault="00F739B2" w14:paraId="100E6A01"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Place a roll of paper on the floor, you could use the back of old wrapping paper. Allow your child to lay on their stomach and draw on the paper using pencils, </w:t>
            </w:r>
            <w:r w:rsidRPr="25D9A039" w:rsidR="25D9A039">
              <w:rPr>
                <w:rFonts w:ascii="Calibri Light" w:hAnsi="Calibri Light" w:cs="Calibri Light" w:asciiTheme="majorAscii" w:hAnsiTheme="majorAscii" w:cstheme="majorAscii"/>
                <w:sz w:val="28"/>
                <w:szCs w:val="28"/>
                <w:lang w:val="en-US"/>
              </w:rPr>
              <w:t>pens</w:t>
            </w:r>
            <w:r w:rsidRPr="25D9A039" w:rsidR="25D9A039">
              <w:rPr>
                <w:rFonts w:ascii="Calibri Light" w:hAnsi="Calibri Light" w:cs="Calibri Light" w:asciiTheme="majorAscii" w:hAnsiTheme="majorAscii" w:cstheme="majorAscii"/>
                <w:sz w:val="28"/>
                <w:szCs w:val="28"/>
                <w:lang w:val="en-US"/>
              </w:rPr>
              <w:t xml:space="preserve"> or paint. You could also stick paper underneath a table so they can mark </w:t>
            </w:r>
            <w:bookmarkStart w:name="_Int_PqFcXJ1i" w:id="108886617"/>
            <w:r w:rsidRPr="25D9A039" w:rsidR="25D9A039">
              <w:rPr>
                <w:rFonts w:ascii="Calibri Light" w:hAnsi="Calibri Light" w:cs="Calibri Light" w:asciiTheme="majorAscii" w:hAnsiTheme="majorAscii" w:cstheme="majorAscii"/>
                <w:sz w:val="28"/>
                <w:szCs w:val="28"/>
                <w:lang w:val="en-US"/>
              </w:rPr>
              <w:t>make</w:t>
            </w:r>
            <w:bookmarkEnd w:id="108886617"/>
            <w:r w:rsidRPr="25D9A039" w:rsidR="25D9A039">
              <w:rPr>
                <w:rFonts w:ascii="Calibri Light" w:hAnsi="Calibri Light" w:cs="Calibri Light" w:asciiTheme="majorAscii" w:hAnsiTheme="majorAscii" w:cstheme="majorAscii"/>
                <w:sz w:val="28"/>
                <w:szCs w:val="28"/>
                <w:lang w:val="en-US"/>
              </w:rPr>
              <w:t xml:space="preserve"> whilst laying on their backs. This allows them to explore new ways of mark making </w:t>
            </w:r>
            <w:r w:rsidRPr="25D9A039" w:rsidR="25D9A039">
              <w:rPr>
                <w:rFonts w:ascii="Calibri Light" w:hAnsi="Calibri Light" w:cs="Calibri Light" w:asciiTheme="majorAscii" w:hAnsiTheme="majorAscii" w:cstheme="majorAscii"/>
                <w:sz w:val="28"/>
                <w:szCs w:val="28"/>
                <w:lang w:val="en-US"/>
              </w:rPr>
              <w:t>and also</w:t>
            </w:r>
            <w:r w:rsidRPr="25D9A039" w:rsidR="25D9A039">
              <w:rPr>
                <w:rFonts w:ascii="Calibri Light" w:hAnsi="Calibri Light" w:cs="Calibri Light" w:asciiTheme="majorAscii" w:hAnsiTheme="majorAscii" w:cstheme="majorAscii"/>
                <w:sz w:val="28"/>
                <w:szCs w:val="28"/>
                <w:lang w:val="en-US"/>
              </w:rPr>
              <w:t xml:space="preserve"> helps core muscle development.</w:t>
            </w:r>
          </w:p>
        </w:tc>
      </w:tr>
    </w:tbl>
    <w:p w:rsidR="007C03A6" w:rsidP="00EA5DD3" w:rsidRDefault="007C03A6" w14:paraId="2CB537E0" w14:textId="77777777">
      <w:pPr>
        <w:jc w:val="center"/>
        <w:rPr>
          <w:rFonts w:asciiTheme="majorHAnsi" w:hAnsiTheme="majorHAnsi" w:cstheme="majorHAnsi"/>
          <w:b/>
          <w:sz w:val="32"/>
          <w:lang w:val="en-US"/>
        </w:rPr>
      </w:pPr>
    </w:p>
    <w:p w:rsidR="007C03A6" w:rsidP="00EA5DD3" w:rsidRDefault="007C03A6" w14:paraId="3F2D48EB" w14:textId="77777777">
      <w:pPr>
        <w:jc w:val="center"/>
        <w:rPr>
          <w:rFonts w:asciiTheme="majorHAnsi" w:hAnsiTheme="majorHAnsi" w:cstheme="majorHAnsi"/>
          <w:b/>
          <w:sz w:val="32"/>
          <w:lang w:val="en-US"/>
        </w:rPr>
      </w:pPr>
    </w:p>
    <w:p w:rsidR="007C03A6" w:rsidP="00EA5DD3" w:rsidRDefault="007C03A6" w14:paraId="47533038" w14:textId="77777777">
      <w:pPr>
        <w:jc w:val="center"/>
        <w:rPr>
          <w:rFonts w:asciiTheme="majorHAnsi" w:hAnsiTheme="majorHAnsi" w:cstheme="majorHAnsi"/>
          <w:b/>
          <w:sz w:val="32"/>
          <w:lang w:val="en-US"/>
        </w:rPr>
      </w:pPr>
    </w:p>
    <w:p w:rsidR="007C03A6" w:rsidP="00EA5DD3" w:rsidRDefault="007C03A6" w14:paraId="5D6DADCF" w14:textId="77777777">
      <w:pPr>
        <w:jc w:val="center"/>
        <w:rPr>
          <w:rFonts w:asciiTheme="majorHAnsi" w:hAnsiTheme="majorHAnsi" w:cstheme="majorHAnsi"/>
          <w:b/>
          <w:sz w:val="32"/>
          <w:lang w:val="en-US"/>
        </w:rPr>
      </w:pPr>
    </w:p>
    <w:p w:rsidRPr="007C03A6" w:rsidR="00855695" w:rsidP="00EA5DD3" w:rsidRDefault="00354865" w14:paraId="53B1B364" w14:textId="77777777">
      <w:pPr>
        <w:jc w:val="center"/>
        <w:rPr>
          <w:rFonts w:asciiTheme="majorHAnsi" w:hAnsiTheme="majorHAnsi" w:cstheme="majorHAnsi"/>
          <w:b/>
          <w:sz w:val="32"/>
          <w:lang w:val="en-US"/>
        </w:rPr>
      </w:pPr>
      <w:r w:rsidRPr="007C03A6">
        <w:rPr>
          <w:rFonts w:asciiTheme="majorHAnsi" w:hAnsiTheme="majorHAnsi" w:cstheme="majorHAnsi"/>
          <w:b/>
          <w:noProof/>
          <w:sz w:val="32"/>
          <w:lang w:eastAsia="en-GB"/>
        </w:rPr>
        <w:lastRenderedPageBreak/>
        <w:drawing>
          <wp:anchor distT="0" distB="0" distL="114300" distR="114300" simplePos="0" relativeHeight="251661312" behindDoc="1" locked="0" layoutInCell="1" allowOverlap="1" wp14:anchorId="44D24A04" wp14:editId="526E6002">
            <wp:simplePos x="0" y="0"/>
            <wp:positionH relativeFrom="column">
              <wp:posOffset>4363687</wp:posOffset>
            </wp:positionH>
            <wp:positionV relativeFrom="paragraph">
              <wp:posOffset>487</wp:posOffset>
            </wp:positionV>
            <wp:extent cx="2417445" cy="1210945"/>
            <wp:effectExtent l="0" t="0" r="0" b="8255"/>
            <wp:wrapTight wrapText="bothSides">
              <wp:wrapPolygon edited="0">
                <wp:start x="2894" y="0"/>
                <wp:lineTo x="2894" y="21407"/>
                <wp:lineTo x="18383" y="21407"/>
                <wp:lineTo x="20255" y="20048"/>
                <wp:lineTo x="20255" y="18349"/>
                <wp:lineTo x="18383" y="16650"/>
                <wp:lineTo x="18383" y="0"/>
                <wp:lineTo x="2894" y="0"/>
              </wp:wrapPolygon>
            </wp:wrapTight>
            <wp:docPr id="5" name="Picture 5" descr="Dad Reading Bedtime Story to Boy 2 Illustration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d Reading Bedtime Story to Boy 2 Illustration - Twink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7445" cy="1210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A6" w:rsidR="00EA5DD3">
        <w:rPr>
          <w:rFonts w:asciiTheme="majorHAnsi" w:hAnsiTheme="majorHAnsi" w:cstheme="majorHAnsi"/>
          <w:b/>
          <w:sz w:val="32"/>
          <w:lang w:val="en-US"/>
        </w:rPr>
        <w:t>Pre Reading</w:t>
      </w:r>
      <w:r w:rsidRPr="007C03A6" w:rsidR="0007204C">
        <w:rPr>
          <w:rFonts w:asciiTheme="majorHAnsi" w:hAnsiTheme="majorHAnsi" w:cstheme="majorHAnsi"/>
          <w:b/>
          <w:sz w:val="32"/>
          <w:lang w:val="en-US"/>
        </w:rPr>
        <w:t xml:space="preserve">/Phonics </w:t>
      </w:r>
      <w:r w:rsidRPr="007C03A6">
        <w:rPr>
          <w:rFonts w:asciiTheme="majorHAnsi" w:hAnsiTheme="majorHAnsi" w:cstheme="majorHAnsi"/>
        </w:rPr>
        <w:t xml:space="preserve"> </w:t>
      </w:r>
    </w:p>
    <w:p w:rsidRPr="007C03A6" w:rsidR="00F060C6" w:rsidP="25D9A039" w:rsidRDefault="00B10A0A" w14:paraId="633BF152" w14:textId="0F90F022">
      <w:pPr>
        <w:jc w:val="cente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These activities will help your child to prepare for reading as they get older. Before reading can take </w:t>
      </w:r>
      <w:ins w:author="Guest User" w:date="2023-05-08T22:30:18.189Z" w:id="346279615">
        <w:r w:rsidRPr="25D9A039" w:rsidR="25D9A039">
          <w:rPr>
            <w:rFonts w:ascii="Calibri Light" w:hAnsi="Calibri Light" w:cs="Calibri Light" w:asciiTheme="majorAscii" w:hAnsiTheme="majorAscii" w:cstheme="majorAscii"/>
            <w:sz w:val="28"/>
            <w:szCs w:val="28"/>
            <w:lang w:val="en-US"/>
          </w:rPr>
          <w:t>place,</w:t>
        </w:r>
      </w:ins>
      <w:r w:rsidRPr="25D9A039" w:rsidR="25D9A039">
        <w:rPr>
          <w:rFonts w:ascii="Calibri Light" w:hAnsi="Calibri Light" w:cs="Calibri Light" w:asciiTheme="majorAscii" w:hAnsiTheme="majorAscii" w:cstheme="majorAscii"/>
          <w:sz w:val="28"/>
          <w:szCs w:val="28"/>
          <w:lang w:val="en-US"/>
        </w:rPr>
        <w:t xml:space="preserve"> they must be aware of different sounds in words. Reading daily to your child will help them greatly as they will be exposed to lots of language and be familiar with stories and the process of listening to them. It will help them develop a love for reading in these important, </w:t>
      </w:r>
      <w:r w:rsidRPr="25D9A039" w:rsidR="25D9A039">
        <w:rPr>
          <w:rFonts w:ascii="Calibri Light" w:hAnsi="Calibri Light" w:cs="Calibri Light" w:asciiTheme="majorAscii" w:hAnsiTheme="majorAscii" w:cstheme="majorAscii"/>
          <w:sz w:val="28"/>
          <w:szCs w:val="28"/>
          <w:lang w:val="en-US"/>
        </w:rPr>
        <w:t>early stages</w:t>
      </w:r>
      <w:r w:rsidRPr="25D9A039" w:rsidR="25D9A039">
        <w:rPr>
          <w:rFonts w:ascii="Calibri Light" w:hAnsi="Calibri Light" w:cs="Calibri Light" w:asciiTheme="majorAscii" w:hAnsiTheme="majorAscii" w:cstheme="majorAscii"/>
          <w:sz w:val="28"/>
          <w:szCs w:val="28"/>
          <w:lang w:val="en-US"/>
        </w:rPr>
        <w:t xml:space="preserve">. </w:t>
      </w:r>
    </w:p>
    <w:tbl>
      <w:tblPr>
        <w:tblStyle w:val="TableGrid"/>
        <w:tblW w:w="0" w:type="auto"/>
        <w:tblLook w:val="04A0" w:firstRow="1" w:lastRow="0" w:firstColumn="1" w:lastColumn="0" w:noHBand="0" w:noVBand="1"/>
      </w:tblPr>
      <w:tblGrid>
        <w:gridCol w:w="3114"/>
        <w:gridCol w:w="7342"/>
      </w:tblGrid>
      <w:tr w:rsidRPr="007C03A6" w:rsidR="00EA5DD3" w:rsidTr="25D9A039" w14:paraId="50C36BFC" w14:textId="77777777">
        <w:tc>
          <w:tcPr>
            <w:tcW w:w="3114" w:type="dxa"/>
            <w:tcMar/>
          </w:tcPr>
          <w:p w:rsidRPr="007C03A6" w:rsidR="00EA5DD3" w:rsidP="00E75B33" w:rsidRDefault="00E75B33" w14:paraId="0DA5C982" w14:textId="77777777">
            <w:pPr>
              <w:jc w:val="center"/>
              <w:rPr>
                <w:rFonts w:asciiTheme="majorHAnsi" w:hAnsiTheme="majorHAnsi" w:cstheme="majorHAnsi"/>
                <w:b/>
                <w:sz w:val="28"/>
                <w:lang w:val="en-US"/>
              </w:rPr>
            </w:pPr>
            <w:r w:rsidRPr="007C03A6">
              <w:rPr>
                <w:rFonts w:asciiTheme="majorHAnsi" w:hAnsiTheme="majorHAnsi" w:cstheme="majorHAnsi"/>
                <w:b/>
                <w:sz w:val="28"/>
                <w:lang w:val="en-US"/>
              </w:rPr>
              <w:t>Suggested Activities</w:t>
            </w:r>
          </w:p>
        </w:tc>
        <w:tc>
          <w:tcPr>
            <w:tcW w:w="7342" w:type="dxa"/>
            <w:tcMar/>
          </w:tcPr>
          <w:p w:rsidRPr="007C03A6" w:rsidR="00EA5DD3" w:rsidP="00AD67DE" w:rsidRDefault="00AD67DE" w14:paraId="2C30373A" w14:textId="77777777">
            <w:pPr>
              <w:rPr>
                <w:rFonts w:asciiTheme="majorHAnsi" w:hAnsiTheme="majorHAnsi" w:cstheme="majorHAnsi"/>
                <w:b/>
                <w:sz w:val="28"/>
                <w:lang w:val="en-US"/>
              </w:rPr>
            </w:pPr>
            <w:r w:rsidRPr="007C03A6">
              <w:rPr>
                <w:rFonts w:asciiTheme="majorHAnsi" w:hAnsiTheme="majorHAnsi" w:cstheme="majorHAnsi"/>
                <w:b/>
                <w:sz w:val="28"/>
                <w:lang w:val="en-US"/>
              </w:rPr>
              <w:t>How Adults can support</w:t>
            </w:r>
          </w:p>
        </w:tc>
      </w:tr>
      <w:tr w:rsidRPr="007C03A6" w:rsidR="00EA5DD3" w:rsidTr="25D9A039" w14:paraId="00837B13" w14:textId="77777777">
        <w:tc>
          <w:tcPr>
            <w:tcW w:w="3114" w:type="dxa"/>
            <w:tcMar/>
          </w:tcPr>
          <w:p w:rsidRPr="007C03A6" w:rsidR="00EA5DD3" w:rsidP="006536B7" w:rsidRDefault="00E75B33" w14:paraId="74127A0F"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Listening for sounds</w:t>
            </w:r>
          </w:p>
        </w:tc>
        <w:tc>
          <w:tcPr>
            <w:tcW w:w="7342" w:type="dxa"/>
            <w:tcMar/>
          </w:tcPr>
          <w:p w:rsidRPr="007C03A6" w:rsidR="00EA5DD3" w:rsidP="006536B7" w:rsidRDefault="00E75B33" w14:paraId="03E197A6" w14:textId="77777777">
            <w:pPr>
              <w:rPr>
                <w:rFonts w:asciiTheme="majorHAnsi" w:hAnsiTheme="majorHAnsi" w:cstheme="majorHAnsi"/>
                <w:b/>
                <w:sz w:val="28"/>
                <w:szCs w:val="28"/>
                <w:lang w:val="en-US"/>
              </w:rPr>
            </w:pPr>
            <w:r w:rsidRPr="007C03A6">
              <w:rPr>
                <w:rFonts w:asciiTheme="majorHAnsi" w:hAnsiTheme="majorHAnsi" w:cstheme="majorHAnsi"/>
                <w:sz w:val="28"/>
                <w:szCs w:val="28"/>
                <w:lang w:val="en-US"/>
              </w:rPr>
              <w:t>Set a timer for one minute and sit outside, open the window or</w:t>
            </w:r>
            <w:r w:rsidRPr="007C03A6" w:rsidR="00F060C6">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walk around a room. What sounds can your child hear? Can</w:t>
            </w:r>
            <w:r w:rsidRPr="007C03A6" w:rsidR="00F060C6">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they imitate any of these sounds?</w:t>
            </w:r>
          </w:p>
        </w:tc>
      </w:tr>
      <w:tr w:rsidRPr="007C03A6" w:rsidR="00EA5DD3" w:rsidTr="25D9A039" w14:paraId="53061239" w14:textId="77777777">
        <w:tc>
          <w:tcPr>
            <w:tcW w:w="3114" w:type="dxa"/>
            <w:tcMar/>
          </w:tcPr>
          <w:p w:rsidRPr="007C03A6" w:rsidR="00EA5DD3" w:rsidP="006536B7" w:rsidRDefault="00F060C6" w14:paraId="4F152B1E" w14:textId="77777777">
            <w:pPr>
              <w:rPr>
                <w:rFonts w:asciiTheme="majorHAnsi" w:hAnsiTheme="majorHAnsi" w:cstheme="majorHAnsi"/>
                <w:b/>
                <w:sz w:val="28"/>
                <w:lang w:val="en-US"/>
              </w:rPr>
            </w:pPr>
            <w:r w:rsidRPr="007C03A6">
              <w:rPr>
                <w:rFonts w:asciiTheme="majorHAnsi" w:hAnsiTheme="majorHAnsi" w:cstheme="majorHAnsi"/>
                <w:b/>
                <w:sz w:val="28"/>
                <w:lang w:val="en-US"/>
              </w:rPr>
              <w:t>Story and Rhyme Time</w:t>
            </w:r>
          </w:p>
        </w:tc>
        <w:tc>
          <w:tcPr>
            <w:tcW w:w="7342" w:type="dxa"/>
            <w:tcMar/>
          </w:tcPr>
          <w:p w:rsidRPr="007C03A6" w:rsidR="00F060C6" w:rsidP="006536B7" w:rsidRDefault="00F060C6" w14:paraId="7A2405F9" w14:textId="77777777">
            <w:pPr>
              <w:rPr>
                <w:rFonts w:asciiTheme="majorHAnsi" w:hAnsiTheme="majorHAnsi" w:cstheme="majorHAnsi"/>
                <w:sz w:val="28"/>
                <w:szCs w:val="28"/>
                <w:lang w:val="en-US"/>
              </w:rPr>
            </w:pPr>
            <w:r w:rsidRPr="007C03A6">
              <w:rPr>
                <w:rFonts w:asciiTheme="majorHAnsi" w:hAnsiTheme="majorHAnsi" w:cstheme="majorHAnsi"/>
                <w:sz w:val="28"/>
                <w:lang w:val="en-US"/>
              </w:rPr>
              <w:t xml:space="preserve">Try creating a </w:t>
            </w:r>
            <w:proofErr w:type="spellStart"/>
            <w:r w:rsidRPr="007C03A6">
              <w:rPr>
                <w:rFonts w:asciiTheme="majorHAnsi" w:hAnsiTheme="majorHAnsi" w:cstheme="majorHAnsi"/>
                <w:sz w:val="28"/>
                <w:lang w:val="en-US"/>
              </w:rPr>
              <w:t>cosy</w:t>
            </w:r>
            <w:proofErr w:type="spellEnd"/>
            <w:r w:rsidRPr="007C03A6">
              <w:rPr>
                <w:rFonts w:asciiTheme="majorHAnsi" w:hAnsiTheme="majorHAnsi" w:cstheme="majorHAnsi"/>
                <w:sz w:val="28"/>
                <w:lang w:val="en-US"/>
              </w:rPr>
              <w:t xml:space="preserve"> reading den space together using blankets and chairs. Read a daily story to your child, repeat stories again and again. See if your child can retell the story to you.</w:t>
            </w:r>
            <w:r w:rsidRPr="007C03A6" w:rsidR="00354865">
              <w:rPr>
                <w:rFonts w:asciiTheme="majorHAnsi" w:hAnsiTheme="majorHAnsi" w:cstheme="majorHAnsi"/>
                <w:sz w:val="28"/>
                <w:lang w:val="en-US"/>
              </w:rPr>
              <w:t xml:space="preserve"> </w:t>
            </w:r>
            <w:r w:rsidRPr="007C03A6">
              <w:rPr>
                <w:rFonts w:asciiTheme="majorHAnsi" w:hAnsiTheme="majorHAnsi" w:cstheme="majorHAnsi"/>
                <w:sz w:val="28"/>
                <w:lang w:val="en-US"/>
              </w:rPr>
              <w:t>When reading rhyming books, encourage your child to join in by pausing to see if they can complete the rhyme. Can they also think of a rhyming nickname for each family member?</w:t>
            </w:r>
          </w:p>
        </w:tc>
      </w:tr>
      <w:tr w:rsidRPr="007C03A6" w:rsidR="00EA5DD3" w:rsidTr="25D9A039" w14:paraId="30C0CC06" w14:textId="77777777">
        <w:tc>
          <w:tcPr>
            <w:tcW w:w="3114" w:type="dxa"/>
            <w:tcMar/>
          </w:tcPr>
          <w:p w:rsidRPr="007C03A6" w:rsidR="00EA5DD3" w:rsidP="006536B7" w:rsidRDefault="00F060C6" w14:paraId="2AF5FCC9" w14:textId="77777777">
            <w:pPr>
              <w:rPr>
                <w:rFonts w:asciiTheme="majorHAnsi" w:hAnsiTheme="majorHAnsi" w:cstheme="majorHAnsi"/>
                <w:b/>
                <w:sz w:val="28"/>
                <w:lang w:val="en-US"/>
              </w:rPr>
            </w:pPr>
            <w:r w:rsidRPr="007C03A6">
              <w:rPr>
                <w:rFonts w:asciiTheme="majorHAnsi" w:hAnsiTheme="majorHAnsi" w:cstheme="majorHAnsi"/>
                <w:b/>
                <w:sz w:val="28"/>
                <w:lang w:val="en-US"/>
              </w:rPr>
              <w:t>Nursery Rhymes</w:t>
            </w:r>
          </w:p>
        </w:tc>
        <w:tc>
          <w:tcPr>
            <w:tcW w:w="7342" w:type="dxa"/>
            <w:tcMar/>
          </w:tcPr>
          <w:p w:rsidRPr="007C03A6" w:rsidR="00EA5DD3" w:rsidP="006536B7" w:rsidRDefault="00F060C6" w14:paraId="39EF69F6" w14:textId="77777777">
            <w:pPr>
              <w:rPr>
                <w:rFonts w:asciiTheme="majorHAnsi" w:hAnsiTheme="majorHAnsi" w:cstheme="majorHAnsi"/>
                <w:sz w:val="28"/>
                <w:lang w:val="en-US"/>
              </w:rPr>
            </w:pPr>
            <w:r w:rsidRPr="007C03A6">
              <w:rPr>
                <w:rFonts w:asciiTheme="majorHAnsi" w:hAnsiTheme="majorHAnsi" w:cstheme="majorHAnsi"/>
                <w:sz w:val="28"/>
                <w:lang w:val="en-US"/>
              </w:rPr>
              <w:t xml:space="preserve">Sing Nursery Rhymes with your child, this will expose them to lots of language. The rhyme and rhythm will help them to hear the sounds and syllables in words </w:t>
            </w:r>
          </w:p>
        </w:tc>
      </w:tr>
      <w:tr w:rsidRPr="007C03A6" w:rsidR="00EA5DD3" w:rsidTr="25D9A039" w14:paraId="294644EA" w14:textId="77777777">
        <w:tc>
          <w:tcPr>
            <w:tcW w:w="3114" w:type="dxa"/>
            <w:tcMar/>
          </w:tcPr>
          <w:p w:rsidRPr="007C03A6" w:rsidR="00EA5DD3" w:rsidP="006536B7" w:rsidRDefault="00F060C6" w14:paraId="6F5FCADC" w14:textId="77777777">
            <w:pPr>
              <w:rPr>
                <w:rFonts w:asciiTheme="majorHAnsi" w:hAnsiTheme="majorHAnsi" w:cstheme="majorHAnsi"/>
                <w:b/>
                <w:sz w:val="28"/>
                <w:lang w:val="en-US"/>
              </w:rPr>
            </w:pPr>
            <w:r w:rsidRPr="007C03A6">
              <w:rPr>
                <w:rFonts w:asciiTheme="majorHAnsi" w:hAnsiTheme="majorHAnsi" w:cstheme="majorHAnsi"/>
                <w:b/>
                <w:sz w:val="28"/>
                <w:lang w:val="en-US"/>
              </w:rPr>
              <w:t>Props and Puppets</w:t>
            </w:r>
          </w:p>
        </w:tc>
        <w:tc>
          <w:tcPr>
            <w:tcW w:w="7342" w:type="dxa"/>
            <w:tcMar/>
          </w:tcPr>
          <w:p w:rsidRPr="007C03A6" w:rsidR="00EA5DD3" w:rsidP="25D9A039" w:rsidRDefault="00B10A0A" w14:paraId="48F63B1B" w14:textId="77777777">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Have props or puppets available for the different stories you read with your child. You could draw or print pictures of the characters and stick them onto </w:t>
            </w:r>
            <w:r w:rsidRPr="25D9A039" w:rsidR="25D9A039">
              <w:rPr>
                <w:rFonts w:ascii="Calibri Light" w:hAnsi="Calibri Light" w:cs="Calibri Light" w:asciiTheme="majorAscii" w:hAnsiTheme="majorAscii" w:cstheme="majorAscii"/>
                <w:sz w:val="28"/>
                <w:szCs w:val="28"/>
                <w:lang w:val="en-US"/>
              </w:rPr>
              <w:t>lolly</w:t>
            </w:r>
            <w:r w:rsidRPr="25D9A039" w:rsidR="25D9A039">
              <w:rPr>
                <w:rFonts w:ascii="Calibri Light" w:hAnsi="Calibri Light" w:cs="Calibri Light" w:asciiTheme="majorAscii" w:hAnsiTheme="majorAscii" w:cstheme="majorAscii"/>
                <w:sz w:val="28"/>
                <w:szCs w:val="28"/>
                <w:lang w:val="en-US"/>
              </w:rPr>
              <w:t xml:space="preserve"> sticks or toy versions of the characters from the story. You could have clothes from the story </w:t>
            </w:r>
            <w:bookmarkStart w:name="_Int_FXqFevso" w:id="1738308562"/>
            <w:r w:rsidRPr="25D9A039" w:rsidR="25D9A039">
              <w:rPr>
                <w:rFonts w:ascii="Calibri Light" w:hAnsi="Calibri Light" w:cs="Calibri Light" w:asciiTheme="majorAscii" w:hAnsiTheme="majorAscii" w:cstheme="majorAscii"/>
                <w:sz w:val="28"/>
                <w:szCs w:val="28"/>
                <w:lang w:val="en-US"/>
              </w:rPr>
              <w:t>e.g.</w:t>
            </w:r>
            <w:bookmarkEnd w:id="1738308562"/>
            <w:r w:rsidRPr="25D9A039" w:rsidR="25D9A039">
              <w:rPr>
                <w:rFonts w:ascii="Calibri Light" w:hAnsi="Calibri Light" w:cs="Calibri Light" w:asciiTheme="majorAscii" w:hAnsiTheme="majorAscii" w:cstheme="majorAscii"/>
                <w:sz w:val="28"/>
                <w:szCs w:val="28"/>
                <w:lang w:val="en-US"/>
              </w:rPr>
              <w:t xml:space="preserve"> mask/cape/crown. Leave these out near the book after reading it with your child, allow them to explore and act out the story themselves with the puppets/toys</w:t>
            </w:r>
            <w:r w:rsidRPr="25D9A039" w:rsidR="25D9A039">
              <w:rPr>
                <w:rFonts w:ascii="Calibri Light" w:hAnsi="Calibri Light" w:cs="Calibri Light" w:asciiTheme="majorAscii" w:hAnsiTheme="majorAscii" w:cstheme="majorAscii"/>
                <w:sz w:val="28"/>
                <w:szCs w:val="28"/>
                <w:lang w:val="en-US"/>
              </w:rPr>
              <w:t xml:space="preserve">.  </w:t>
            </w:r>
          </w:p>
        </w:tc>
      </w:tr>
      <w:tr w:rsidRPr="007C03A6" w:rsidR="00B10A0A" w:rsidTr="25D9A039" w14:paraId="6EE6C842" w14:textId="77777777">
        <w:tc>
          <w:tcPr>
            <w:tcW w:w="3114" w:type="dxa"/>
            <w:tcMar/>
          </w:tcPr>
          <w:p w:rsidRPr="007C03A6" w:rsidR="00B10A0A" w:rsidP="006536B7" w:rsidRDefault="00B10A0A" w14:paraId="07CE9124" w14:textId="77777777">
            <w:pPr>
              <w:rPr>
                <w:rFonts w:asciiTheme="majorHAnsi" w:hAnsiTheme="majorHAnsi" w:cstheme="majorHAnsi"/>
                <w:b/>
                <w:sz w:val="28"/>
                <w:lang w:val="en-US"/>
              </w:rPr>
            </w:pPr>
            <w:r w:rsidRPr="007C03A6">
              <w:rPr>
                <w:rFonts w:asciiTheme="majorHAnsi" w:hAnsiTheme="majorHAnsi" w:cstheme="majorHAnsi"/>
                <w:b/>
                <w:sz w:val="28"/>
                <w:lang w:val="en-US"/>
              </w:rPr>
              <w:t>I Spy</w:t>
            </w:r>
          </w:p>
        </w:tc>
        <w:tc>
          <w:tcPr>
            <w:tcW w:w="7342" w:type="dxa"/>
            <w:tcMar/>
          </w:tcPr>
          <w:p w:rsidRPr="007C03A6" w:rsidR="00B10A0A" w:rsidP="25D9A039" w:rsidRDefault="00B10A0A" w14:paraId="1AA2B42C" w14:textId="51D5CFDE">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Play 'I spy with my little eye’ with your child to help them hear the </w:t>
            </w:r>
            <w:r w:rsidRPr="25D9A039" w:rsidR="25D9A039">
              <w:rPr>
                <w:rFonts w:ascii="Calibri Light" w:hAnsi="Calibri Light" w:cs="Calibri Light" w:asciiTheme="majorAscii" w:hAnsiTheme="majorAscii" w:cstheme="majorAscii"/>
                <w:sz w:val="28"/>
                <w:szCs w:val="28"/>
                <w:lang w:val="en-US"/>
              </w:rPr>
              <w:t>initial</w:t>
            </w:r>
            <w:r w:rsidRPr="25D9A039" w:rsidR="25D9A039">
              <w:rPr>
                <w:rFonts w:ascii="Calibri Light" w:hAnsi="Calibri Light" w:cs="Calibri Light" w:asciiTheme="majorAscii" w:hAnsiTheme="majorAscii" w:cstheme="majorAscii"/>
                <w:sz w:val="28"/>
                <w:szCs w:val="28"/>
                <w:lang w:val="en-US"/>
              </w:rPr>
              <w:t xml:space="preserve"> sound in words. To make this game </w:t>
            </w:r>
            <w:ins w:author="Guest User" w:date="2023-05-08T22:29:32.282Z" w:id="665409702">
              <w:r w:rsidRPr="25D9A039" w:rsidR="25D9A039">
                <w:rPr>
                  <w:rFonts w:ascii="Calibri Light" w:hAnsi="Calibri Light" w:cs="Calibri Light" w:asciiTheme="majorAscii" w:hAnsiTheme="majorAscii" w:cstheme="majorAscii"/>
                  <w:sz w:val="28"/>
                  <w:szCs w:val="28"/>
                  <w:lang w:val="en-US"/>
                </w:rPr>
                <w:t>easier,</w:t>
              </w:r>
            </w:ins>
            <w:r w:rsidRPr="25D9A039" w:rsidR="25D9A039">
              <w:rPr>
                <w:rFonts w:ascii="Calibri Light" w:hAnsi="Calibri Light" w:cs="Calibri Light" w:asciiTheme="majorAscii" w:hAnsiTheme="majorAscii" w:cstheme="majorAscii"/>
                <w:sz w:val="28"/>
                <w:szCs w:val="28"/>
                <w:lang w:val="en-US"/>
              </w:rPr>
              <w:t xml:space="preserve"> gather a selection of objects or toys starting with the same sound for your child to choose from. For example, a scarf, </w:t>
            </w:r>
            <w:r w:rsidRPr="25D9A039" w:rsidR="25D9A039">
              <w:rPr>
                <w:rFonts w:ascii="Calibri Light" w:hAnsi="Calibri Light" w:cs="Calibri Light" w:asciiTheme="majorAscii" w:hAnsiTheme="majorAscii" w:cstheme="majorAscii"/>
                <w:sz w:val="28"/>
                <w:szCs w:val="28"/>
                <w:lang w:val="en-US"/>
              </w:rPr>
              <w:t>saucepan</w:t>
            </w:r>
            <w:r w:rsidRPr="25D9A039" w:rsidR="25D9A039">
              <w:rPr>
                <w:rFonts w:ascii="Calibri Light" w:hAnsi="Calibri Light" w:cs="Calibri Light" w:asciiTheme="majorAscii" w:hAnsiTheme="majorAscii" w:cstheme="majorAscii"/>
                <w:sz w:val="28"/>
                <w:szCs w:val="28"/>
                <w:lang w:val="en-US"/>
              </w:rPr>
              <w:t xml:space="preserve"> and snake.</w:t>
            </w:r>
          </w:p>
        </w:tc>
      </w:tr>
    </w:tbl>
    <w:p w:rsidR="007C03A6" w:rsidP="0007204C" w:rsidRDefault="007C03A6" w14:paraId="269D88BC" w14:textId="77777777">
      <w:pPr>
        <w:jc w:val="center"/>
        <w:rPr>
          <w:rFonts w:asciiTheme="majorHAnsi" w:hAnsiTheme="majorHAnsi" w:cstheme="majorHAnsi"/>
          <w:b/>
          <w:sz w:val="32"/>
          <w:lang w:val="en-US"/>
        </w:rPr>
      </w:pPr>
    </w:p>
    <w:p w:rsidR="007C03A6" w:rsidP="0007204C" w:rsidRDefault="007C03A6" w14:paraId="04935869" w14:textId="77777777">
      <w:pPr>
        <w:jc w:val="center"/>
        <w:rPr>
          <w:rFonts w:asciiTheme="majorHAnsi" w:hAnsiTheme="majorHAnsi" w:cstheme="majorHAnsi"/>
          <w:b/>
          <w:sz w:val="32"/>
          <w:lang w:val="en-US"/>
        </w:rPr>
      </w:pPr>
    </w:p>
    <w:p w:rsidR="007C03A6" w:rsidP="0007204C" w:rsidRDefault="007C03A6" w14:paraId="23B36BE5" w14:textId="77777777">
      <w:pPr>
        <w:jc w:val="center"/>
        <w:rPr>
          <w:rFonts w:asciiTheme="majorHAnsi" w:hAnsiTheme="majorHAnsi" w:cstheme="majorHAnsi"/>
          <w:b/>
          <w:sz w:val="32"/>
          <w:lang w:val="en-US"/>
        </w:rPr>
      </w:pPr>
    </w:p>
    <w:p w:rsidRPr="007C03A6" w:rsidR="0007204C" w:rsidP="0007204C" w:rsidRDefault="0007204C" w14:paraId="353EE910" w14:textId="77777777">
      <w:pPr>
        <w:jc w:val="center"/>
        <w:rPr>
          <w:rFonts w:asciiTheme="majorHAnsi" w:hAnsiTheme="majorHAnsi" w:cstheme="majorHAnsi"/>
          <w:b/>
          <w:sz w:val="32"/>
          <w:lang w:val="en-US"/>
        </w:rPr>
      </w:pPr>
      <w:r w:rsidRPr="007C03A6">
        <w:rPr>
          <w:rFonts w:asciiTheme="majorHAnsi" w:hAnsiTheme="majorHAnsi" w:cstheme="majorHAnsi"/>
          <w:b/>
          <w:noProof/>
          <w:sz w:val="32"/>
          <w:lang w:eastAsia="en-GB"/>
        </w:rPr>
        <w:lastRenderedPageBreak/>
        <w:drawing>
          <wp:anchor distT="0" distB="0" distL="114300" distR="114300" simplePos="0" relativeHeight="251663360" behindDoc="1" locked="0" layoutInCell="1" allowOverlap="1" wp14:anchorId="039ACF20" wp14:editId="6508A523">
            <wp:simplePos x="0" y="0"/>
            <wp:positionH relativeFrom="page">
              <wp:posOffset>259645</wp:posOffset>
            </wp:positionH>
            <wp:positionV relativeFrom="paragraph">
              <wp:posOffset>423</wp:posOffset>
            </wp:positionV>
            <wp:extent cx="1993265" cy="1469390"/>
            <wp:effectExtent l="0" t="0" r="6985" b="0"/>
            <wp:wrapTight wrapText="bothSides">
              <wp:wrapPolygon edited="0">
                <wp:start x="0" y="0"/>
                <wp:lineTo x="0" y="21283"/>
                <wp:lineTo x="21469" y="21283"/>
                <wp:lineTo x="214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3265" cy="1469390"/>
                    </a:xfrm>
                    <a:prstGeom prst="rect">
                      <a:avLst/>
                    </a:prstGeom>
                    <a:noFill/>
                  </pic:spPr>
                </pic:pic>
              </a:graphicData>
            </a:graphic>
            <wp14:sizeRelH relativeFrom="page">
              <wp14:pctWidth>0</wp14:pctWidth>
            </wp14:sizeRelH>
            <wp14:sizeRelV relativeFrom="page">
              <wp14:pctHeight>0</wp14:pctHeight>
            </wp14:sizeRelV>
          </wp:anchor>
        </w:drawing>
      </w:r>
      <w:r w:rsidRPr="007C03A6">
        <w:rPr>
          <w:rFonts w:asciiTheme="majorHAnsi" w:hAnsiTheme="majorHAnsi" w:cstheme="majorHAnsi"/>
          <w:b/>
          <w:noProof/>
          <w:sz w:val="32"/>
          <w:lang w:eastAsia="en-GB"/>
        </w:rPr>
        <w:drawing>
          <wp:anchor distT="0" distB="0" distL="114300" distR="114300" simplePos="0" relativeHeight="251662336" behindDoc="1" locked="0" layoutInCell="1" allowOverlap="1" wp14:anchorId="79C051F3" wp14:editId="6214C8DE">
            <wp:simplePos x="0" y="0"/>
            <wp:positionH relativeFrom="margin">
              <wp:posOffset>5040771</wp:posOffset>
            </wp:positionH>
            <wp:positionV relativeFrom="paragraph">
              <wp:posOffset>353</wp:posOffset>
            </wp:positionV>
            <wp:extent cx="1993265" cy="1471930"/>
            <wp:effectExtent l="0" t="0" r="6985" b="0"/>
            <wp:wrapTight wrapText="bothSides">
              <wp:wrapPolygon edited="0">
                <wp:start x="0" y="0"/>
                <wp:lineTo x="0" y="21246"/>
                <wp:lineTo x="21469" y="21246"/>
                <wp:lineTo x="21469" y="0"/>
                <wp:lineTo x="0" y="0"/>
              </wp:wrapPolygon>
            </wp:wrapTight>
            <wp:docPr id="6" name="Picture 6" descr="The Montessori Method: Number Names | Learning and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Montessori Method: Number Names | Learning and Development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3265" cy="1471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A6">
        <w:rPr>
          <w:rFonts w:asciiTheme="majorHAnsi" w:hAnsiTheme="majorHAnsi" w:cstheme="majorHAnsi"/>
          <w:b/>
          <w:sz w:val="32"/>
          <w:lang w:val="en-US"/>
        </w:rPr>
        <w:t>Numbers and Counting</w:t>
      </w:r>
    </w:p>
    <w:p w:rsidRPr="007C03A6" w:rsidR="0007204C" w:rsidP="0007204C" w:rsidRDefault="0007204C" w14:paraId="497FDF7B" w14:textId="77777777">
      <w:pPr>
        <w:jc w:val="center"/>
        <w:rPr>
          <w:rFonts w:asciiTheme="majorHAnsi" w:hAnsiTheme="majorHAnsi" w:cstheme="majorHAnsi"/>
          <w:b/>
          <w:sz w:val="32"/>
          <w:u w:val="single"/>
          <w:lang w:val="en-US"/>
        </w:rPr>
      </w:pPr>
    </w:p>
    <w:p w:rsidRPr="007C03A6" w:rsidR="0007204C" w:rsidP="00354865" w:rsidRDefault="0007204C" w14:paraId="49AD5543" w14:textId="77777777">
      <w:pPr>
        <w:jc w:val="center"/>
        <w:rPr>
          <w:rFonts w:asciiTheme="majorHAnsi" w:hAnsiTheme="majorHAnsi" w:cstheme="majorHAnsi"/>
          <w:b/>
          <w:sz w:val="32"/>
          <w:lang w:val="en-US"/>
        </w:rPr>
      </w:pPr>
    </w:p>
    <w:p w:rsidRPr="007C03A6" w:rsidR="0007204C" w:rsidP="00354865" w:rsidRDefault="0007204C" w14:paraId="19ACD48B" w14:textId="77777777">
      <w:pPr>
        <w:jc w:val="center"/>
        <w:rPr>
          <w:rFonts w:asciiTheme="majorHAnsi" w:hAnsiTheme="majorHAnsi" w:cstheme="majorHAnsi"/>
          <w:b/>
          <w:sz w:val="32"/>
          <w:lang w:val="en-US"/>
        </w:rPr>
      </w:pPr>
    </w:p>
    <w:tbl>
      <w:tblPr>
        <w:tblStyle w:val="TableGrid"/>
        <w:tblW w:w="0" w:type="auto"/>
        <w:tblLook w:val="04A0" w:firstRow="1" w:lastRow="0" w:firstColumn="1" w:lastColumn="0" w:noHBand="0" w:noVBand="1"/>
      </w:tblPr>
      <w:tblGrid>
        <w:gridCol w:w="3114"/>
        <w:gridCol w:w="7342"/>
      </w:tblGrid>
      <w:tr w:rsidRPr="007C03A6" w:rsidR="006536B7" w:rsidTr="25D9A039" w14:paraId="219F3F11" w14:textId="77777777">
        <w:tc>
          <w:tcPr>
            <w:tcW w:w="3114" w:type="dxa"/>
            <w:tcMar/>
          </w:tcPr>
          <w:p w:rsidRPr="007C03A6" w:rsidR="006536B7" w:rsidP="006536B7" w:rsidRDefault="006536B7" w14:paraId="16628CE0"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Suggested Activities</w:t>
            </w:r>
          </w:p>
        </w:tc>
        <w:tc>
          <w:tcPr>
            <w:tcW w:w="7342" w:type="dxa"/>
            <w:tcMar/>
          </w:tcPr>
          <w:p w:rsidRPr="007C03A6" w:rsidR="006536B7" w:rsidP="006536B7" w:rsidRDefault="006536B7" w14:paraId="5DC31F93"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How Adults can support</w:t>
            </w:r>
          </w:p>
        </w:tc>
      </w:tr>
      <w:tr w:rsidRPr="007C03A6" w:rsidR="006536B7" w:rsidTr="25D9A039" w14:paraId="366B897A" w14:textId="77777777">
        <w:tc>
          <w:tcPr>
            <w:tcW w:w="3114" w:type="dxa"/>
            <w:tcMar/>
          </w:tcPr>
          <w:p w:rsidRPr="007C03A6" w:rsidR="006536B7" w:rsidP="006536B7" w:rsidRDefault="006536B7" w14:paraId="754341E5"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Number Songs</w:t>
            </w:r>
          </w:p>
        </w:tc>
        <w:tc>
          <w:tcPr>
            <w:tcW w:w="7342" w:type="dxa"/>
            <w:tcMar/>
          </w:tcPr>
          <w:p w:rsidRPr="007C03A6" w:rsidR="006536B7" w:rsidP="25D9A039" w:rsidRDefault="00D35A2F" w14:paraId="3043DC6A" w14:textId="00274E44">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Search for number songs online </w:t>
            </w:r>
            <w:bookmarkStart w:name="_Int_ut9He4yY" w:id="626519550"/>
            <w:r w:rsidRPr="25D9A039" w:rsidR="25D9A039">
              <w:rPr>
                <w:rFonts w:ascii="Calibri Light" w:hAnsi="Calibri Light" w:cs="Calibri Light" w:asciiTheme="majorAscii" w:hAnsiTheme="majorAscii" w:cstheme="majorAscii"/>
                <w:sz w:val="28"/>
                <w:szCs w:val="28"/>
                <w:lang w:val="en-US"/>
              </w:rPr>
              <w:t>e.g.</w:t>
            </w:r>
            <w:bookmarkEnd w:id="626519550"/>
            <w:r w:rsidRPr="25D9A039" w:rsidR="25D9A039">
              <w:rPr>
                <w:rFonts w:ascii="Calibri Light" w:hAnsi="Calibri Light" w:cs="Calibri Light" w:asciiTheme="majorAscii" w:hAnsiTheme="majorAscii" w:cstheme="majorAscii"/>
                <w:sz w:val="28"/>
                <w:szCs w:val="28"/>
                <w:lang w:val="en-US"/>
              </w:rPr>
              <w:t xml:space="preserve"> ‘5 current buns in a baker’s shop.’ Have </w:t>
            </w:r>
            <w:bookmarkStart w:name="_Int_9FQUhUya" w:id="825088224"/>
            <w:r w:rsidRPr="25D9A039" w:rsidR="25D9A039">
              <w:rPr>
                <w:rFonts w:ascii="Calibri Light" w:hAnsi="Calibri Light" w:cs="Calibri Light" w:asciiTheme="majorAscii" w:hAnsiTheme="majorAscii" w:cstheme="majorAscii"/>
                <w:sz w:val="28"/>
                <w:szCs w:val="28"/>
                <w:lang w:val="en-US"/>
              </w:rPr>
              <w:t>a variety</w:t>
            </w:r>
            <w:bookmarkEnd w:id="825088224"/>
            <w:r w:rsidRPr="25D9A039" w:rsidR="25D9A039">
              <w:rPr>
                <w:rFonts w:ascii="Calibri Light" w:hAnsi="Calibri Light" w:cs="Calibri Light" w:asciiTheme="majorAscii" w:hAnsiTheme="majorAscii" w:cstheme="majorAscii"/>
                <w:sz w:val="28"/>
                <w:szCs w:val="28"/>
                <w:lang w:val="en-US"/>
              </w:rPr>
              <w:t xml:space="preserve"> and allow familiarity to build before adding a new song. Sing them over and over so your child gets to know them. Sing together and use actions wherever </w:t>
            </w:r>
            <w:ins w:author="Guest User" w:date="2023-05-08T22:29:44.274Z" w:id="2038365055">
              <w:r w:rsidRPr="25D9A039" w:rsidR="25D9A039">
                <w:rPr>
                  <w:rFonts w:ascii="Calibri Light" w:hAnsi="Calibri Light" w:cs="Calibri Light" w:asciiTheme="majorAscii" w:hAnsiTheme="majorAscii" w:cstheme="majorAscii"/>
                  <w:sz w:val="28"/>
                  <w:szCs w:val="28"/>
                  <w:lang w:val="en-US"/>
                </w:rPr>
                <w:t>possible.</w:t>
              </w:r>
            </w:ins>
          </w:p>
        </w:tc>
      </w:tr>
      <w:tr w:rsidRPr="007C03A6" w:rsidR="006536B7" w:rsidTr="25D9A039" w14:paraId="2056F9CD" w14:textId="77777777">
        <w:tc>
          <w:tcPr>
            <w:tcW w:w="3114" w:type="dxa"/>
            <w:tcMar/>
          </w:tcPr>
          <w:p w:rsidRPr="007C03A6" w:rsidR="006536B7" w:rsidP="00354865" w:rsidRDefault="006536B7" w14:paraId="5685E549" w14:textId="77777777">
            <w:pPr>
              <w:jc w:val="center"/>
              <w:rPr>
                <w:rFonts w:asciiTheme="majorHAnsi" w:hAnsiTheme="majorHAnsi" w:cstheme="majorHAnsi"/>
                <w:b/>
                <w:sz w:val="28"/>
                <w:szCs w:val="28"/>
                <w:lang w:val="en-US"/>
              </w:rPr>
            </w:pPr>
            <w:r w:rsidRPr="007C03A6">
              <w:rPr>
                <w:rFonts w:asciiTheme="majorHAnsi" w:hAnsiTheme="majorHAnsi" w:cstheme="majorHAnsi"/>
                <w:b/>
                <w:sz w:val="28"/>
                <w:szCs w:val="28"/>
                <w:lang w:val="en-US"/>
              </w:rPr>
              <w:t>Number Lines</w:t>
            </w:r>
          </w:p>
        </w:tc>
        <w:tc>
          <w:tcPr>
            <w:tcW w:w="7342" w:type="dxa"/>
            <w:tcMar/>
          </w:tcPr>
          <w:p w:rsidRPr="007C03A6" w:rsidR="006536B7" w:rsidP="009A049A" w:rsidRDefault="006536B7" w14:paraId="69BA04CC"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Provide number labels and number lines</w:t>
            </w:r>
            <w:r w:rsidRPr="007C03A6" w:rsidR="009A049A">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for children to use and refer to in their</w:t>
            </w:r>
            <w:r w:rsidRPr="007C03A6" w:rsidR="009A049A">
              <w:rPr>
                <w:rFonts w:asciiTheme="majorHAnsi" w:hAnsiTheme="majorHAnsi" w:cstheme="majorHAnsi"/>
                <w:sz w:val="28"/>
                <w:szCs w:val="28"/>
                <w:lang w:val="en-US"/>
              </w:rPr>
              <w:t xml:space="preserve"> </w:t>
            </w:r>
            <w:r w:rsidRPr="007C03A6">
              <w:rPr>
                <w:rFonts w:asciiTheme="majorHAnsi" w:hAnsiTheme="majorHAnsi" w:cstheme="majorHAnsi"/>
                <w:sz w:val="28"/>
                <w:szCs w:val="28"/>
                <w:lang w:val="en-US"/>
              </w:rPr>
              <w:t>play. You can use string (never leave your child alone with this) with pegs that your child can explore by moving numbers around and into correct order.</w:t>
            </w:r>
          </w:p>
        </w:tc>
      </w:tr>
      <w:tr w:rsidRPr="007C03A6" w:rsidR="006536B7" w:rsidTr="25D9A039" w14:paraId="467A4C43" w14:textId="77777777">
        <w:tc>
          <w:tcPr>
            <w:tcW w:w="3114" w:type="dxa"/>
            <w:tcMar/>
          </w:tcPr>
          <w:p w:rsidRPr="007C03A6" w:rsidR="006536B7" w:rsidP="00354865" w:rsidRDefault="006536B7" w14:paraId="43B9F255" w14:textId="77777777">
            <w:pPr>
              <w:jc w:val="center"/>
              <w:rPr>
                <w:rFonts w:asciiTheme="majorHAnsi" w:hAnsiTheme="majorHAnsi" w:cstheme="majorHAnsi"/>
                <w:b/>
                <w:sz w:val="28"/>
                <w:szCs w:val="28"/>
                <w:lang w:val="en-US"/>
              </w:rPr>
            </w:pPr>
            <w:r w:rsidRPr="007C03A6">
              <w:rPr>
                <w:rFonts w:asciiTheme="majorHAnsi" w:hAnsiTheme="majorHAnsi" w:cstheme="majorHAnsi"/>
                <w:b/>
                <w:sz w:val="28"/>
                <w:szCs w:val="28"/>
                <w:lang w:val="en-US"/>
              </w:rPr>
              <w:t>Use everyday situations</w:t>
            </w:r>
          </w:p>
        </w:tc>
        <w:tc>
          <w:tcPr>
            <w:tcW w:w="7342" w:type="dxa"/>
            <w:tcMar/>
          </w:tcPr>
          <w:p w:rsidRPr="007C03A6" w:rsidR="00D35A2F" w:rsidP="25D9A039" w:rsidRDefault="006536B7" w14:paraId="4F927DF2" w14:textId="77777777" w14:noSpellErr="1">
            <w:pPr>
              <w:pStyle w:val="ListParagraph"/>
              <w:numPr>
                <w:ilvl w:val="0"/>
                <w:numId w:val="1"/>
              </w:num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Count </w:t>
            </w:r>
            <w:r w:rsidRPr="25D9A039" w:rsidR="25D9A039">
              <w:rPr>
                <w:rFonts w:ascii="Calibri Light" w:hAnsi="Calibri Light" w:cs="Calibri Light" w:asciiTheme="majorAscii" w:hAnsiTheme="majorAscii" w:cstheme="majorAscii"/>
                <w:sz w:val="28"/>
                <w:szCs w:val="28"/>
                <w:lang w:val="en-US"/>
              </w:rPr>
              <w:t xml:space="preserve">in everyday situations </w:t>
            </w:r>
            <w:bookmarkStart w:name="_Int_No13SGgJ" w:id="1434687749"/>
            <w:r w:rsidRPr="25D9A039" w:rsidR="25D9A039">
              <w:rPr>
                <w:rFonts w:ascii="Calibri Light" w:hAnsi="Calibri Light" w:cs="Calibri Light" w:asciiTheme="majorAscii" w:hAnsiTheme="majorAscii" w:cstheme="majorAscii"/>
                <w:sz w:val="28"/>
                <w:szCs w:val="28"/>
                <w:lang w:val="en-US"/>
              </w:rPr>
              <w:t>e.g.</w:t>
            </w:r>
            <w:bookmarkEnd w:id="1434687749"/>
            <w:r w:rsidRPr="25D9A039" w:rsidR="25D9A039">
              <w:rPr>
                <w:rFonts w:ascii="Calibri Light" w:hAnsi="Calibri Light" w:cs="Calibri Light" w:asciiTheme="majorAscii" w:hAnsiTheme="majorAscii" w:cstheme="majorAscii"/>
                <w:sz w:val="28"/>
                <w:szCs w:val="28"/>
                <w:lang w:val="en-US"/>
              </w:rPr>
              <w:t xml:space="preserve"> the stairs, cars, shoes. </w:t>
            </w:r>
          </w:p>
          <w:p w:rsidRPr="007C03A6" w:rsidR="006536B7" w:rsidP="25D9A039" w:rsidRDefault="006536B7" w14:paraId="41F6894D" w14:textId="77777777" w14:noSpellErr="1">
            <w:pPr>
              <w:pStyle w:val="ListParagraph"/>
              <w:numPr>
                <w:ilvl w:val="0"/>
                <w:numId w:val="1"/>
              </w:num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Spot </w:t>
            </w:r>
            <w:r w:rsidRPr="25D9A039" w:rsidR="25D9A039">
              <w:rPr>
                <w:rFonts w:ascii="Calibri Light" w:hAnsi="Calibri Light" w:cs="Calibri Light" w:asciiTheme="majorAscii" w:hAnsiTheme="majorAscii" w:cstheme="majorAscii"/>
                <w:sz w:val="28"/>
                <w:szCs w:val="28"/>
                <w:lang w:val="en-US"/>
              </w:rPr>
              <w:t xml:space="preserve">numbers in the environment </w:t>
            </w:r>
            <w:bookmarkStart w:name="_Int_kzDC3f0g" w:id="378656856"/>
            <w:r w:rsidRPr="25D9A039" w:rsidR="25D9A039">
              <w:rPr>
                <w:rFonts w:ascii="Calibri Light" w:hAnsi="Calibri Light" w:cs="Calibri Light" w:asciiTheme="majorAscii" w:hAnsiTheme="majorAscii" w:cstheme="majorAscii"/>
                <w:sz w:val="28"/>
                <w:szCs w:val="28"/>
                <w:lang w:val="en-US"/>
              </w:rPr>
              <w:t>e.g.</w:t>
            </w:r>
            <w:bookmarkEnd w:id="378656856"/>
            <w:r w:rsidRPr="25D9A039" w:rsidR="25D9A039">
              <w:rPr>
                <w:rFonts w:ascii="Calibri Light" w:hAnsi="Calibri Light" w:cs="Calibri Light" w:asciiTheme="majorAscii" w:hAnsiTheme="majorAscii" w:cstheme="majorAscii"/>
                <w:sz w:val="28"/>
                <w:szCs w:val="28"/>
                <w:lang w:val="en-US"/>
              </w:rPr>
              <w:t xml:space="preserve"> house/bus numbers.</w:t>
            </w:r>
          </w:p>
          <w:p w:rsidRPr="007C03A6" w:rsidR="00D35A2F" w:rsidP="00D35A2F" w:rsidRDefault="006536B7" w14:paraId="29FE2764" w14:textId="77777777">
            <w:pPr>
              <w:pStyle w:val="ListParagraph"/>
              <w:numPr>
                <w:ilvl w:val="0"/>
                <w:numId w:val="1"/>
              </w:numPr>
              <w:rPr>
                <w:rFonts w:asciiTheme="majorHAnsi" w:hAnsiTheme="majorHAnsi" w:cstheme="majorHAnsi"/>
                <w:sz w:val="28"/>
                <w:szCs w:val="28"/>
                <w:lang w:val="en-US"/>
              </w:rPr>
            </w:pPr>
            <w:r w:rsidRPr="007C03A6">
              <w:rPr>
                <w:rFonts w:asciiTheme="majorHAnsi" w:hAnsiTheme="majorHAnsi" w:cstheme="majorHAnsi"/>
                <w:sz w:val="28"/>
                <w:szCs w:val="28"/>
                <w:lang w:val="en-US"/>
              </w:rPr>
              <w:t>Talk about birthdays - dates and months</w:t>
            </w:r>
          </w:p>
          <w:p w:rsidRPr="007C03A6" w:rsidR="006536B7" w:rsidP="25D9A039" w:rsidRDefault="006536B7" w14:paraId="1639E7B2" w14:textId="77777777" w14:noSpellErr="1">
            <w:pPr>
              <w:pStyle w:val="ListParagraph"/>
              <w:numPr>
                <w:ilvl w:val="0"/>
                <w:numId w:val="1"/>
              </w:num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Use snacks as opportunities to discuss</w:t>
            </w:r>
            <w:r w:rsidRPr="25D9A039" w:rsidR="25D9A039">
              <w:rPr>
                <w:rFonts w:ascii="Calibri Light" w:hAnsi="Calibri Light" w:cs="Calibri Light" w:asciiTheme="majorAscii" w:hAnsiTheme="majorAscii" w:cstheme="majorAscii"/>
                <w:sz w:val="28"/>
                <w:szCs w:val="28"/>
                <w:lang w:val="en-US"/>
              </w:rPr>
              <w:t xml:space="preserve"> </w:t>
            </w:r>
            <w:r w:rsidRPr="25D9A039" w:rsidR="25D9A039">
              <w:rPr>
                <w:rFonts w:ascii="Calibri Light" w:hAnsi="Calibri Light" w:cs="Calibri Light" w:asciiTheme="majorAscii" w:hAnsiTheme="majorAscii" w:cstheme="majorAscii"/>
                <w:sz w:val="28"/>
                <w:szCs w:val="28"/>
                <w:lang w:val="en-US"/>
              </w:rPr>
              <w:t xml:space="preserve">amounts and sharing </w:t>
            </w:r>
            <w:bookmarkStart w:name="_Int_Ola3IZpL" w:id="1481658161"/>
            <w:r w:rsidRPr="25D9A039" w:rsidR="25D9A039">
              <w:rPr>
                <w:rFonts w:ascii="Calibri Light" w:hAnsi="Calibri Light" w:cs="Calibri Light" w:asciiTheme="majorAscii" w:hAnsiTheme="majorAscii" w:cstheme="majorAscii"/>
                <w:sz w:val="28"/>
                <w:szCs w:val="28"/>
                <w:lang w:val="en-US"/>
              </w:rPr>
              <w:t>e.g.</w:t>
            </w:r>
            <w:bookmarkEnd w:id="1481658161"/>
            <w:r w:rsidRPr="25D9A039" w:rsidR="25D9A039">
              <w:rPr>
                <w:rFonts w:ascii="Calibri Light" w:hAnsi="Calibri Light" w:cs="Calibri Light" w:asciiTheme="majorAscii" w:hAnsiTheme="majorAscii" w:cstheme="majorAscii"/>
                <w:sz w:val="28"/>
                <w:szCs w:val="28"/>
                <w:lang w:val="en-US"/>
              </w:rPr>
              <w:t xml:space="preserve"> half, fair, more, less</w:t>
            </w:r>
          </w:p>
        </w:tc>
      </w:tr>
      <w:tr w:rsidRPr="007C03A6" w:rsidR="006536B7" w:rsidTr="25D9A039" w14:paraId="11698659" w14:textId="77777777">
        <w:tc>
          <w:tcPr>
            <w:tcW w:w="3114" w:type="dxa"/>
            <w:tcMar/>
          </w:tcPr>
          <w:p w:rsidRPr="007C03A6" w:rsidR="006536B7" w:rsidP="00354865" w:rsidRDefault="00D35A2F" w14:paraId="5CCC93CF" w14:textId="77777777">
            <w:pPr>
              <w:jc w:val="center"/>
              <w:rPr>
                <w:rFonts w:asciiTheme="majorHAnsi" w:hAnsiTheme="majorHAnsi" w:cstheme="majorHAnsi"/>
                <w:b/>
                <w:sz w:val="28"/>
                <w:szCs w:val="28"/>
                <w:lang w:val="en-US"/>
              </w:rPr>
            </w:pPr>
            <w:r w:rsidRPr="007C03A6">
              <w:rPr>
                <w:rFonts w:asciiTheme="majorHAnsi" w:hAnsiTheme="majorHAnsi" w:cstheme="majorHAnsi"/>
                <w:b/>
                <w:sz w:val="28"/>
                <w:szCs w:val="28"/>
                <w:lang w:val="en-US"/>
              </w:rPr>
              <w:t>Pretend shop play</w:t>
            </w:r>
          </w:p>
        </w:tc>
        <w:tc>
          <w:tcPr>
            <w:tcW w:w="7342" w:type="dxa"/>
            <w:tcMar/>
          </w:tcPr>
          <w:p w:rsidRPr="007C03A6" w:rsidR="006536B7" w:rsidP="25D9A039" w:rsidRDefault="00D35A2F" w14:paraId="2F4F5480"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Discuss the idea of creating a shop with your child and </w:t>
            </w:r>
            <w:bookmarkStart w:name="_Int_Tp85TML6" w:id="1585303676"/>
            <w:r w:rsidRPr="25D9A039" w:rsidR="25D9A039">
              <w:rPr>
                <w:rFonts w:ascii="Calibri Light" w:hAnsi="Calibri Light" w:cs="Calibri Light" w:asciiTheme="majorAscii" w:hAnsiTheme="majorAscii" w:cstheme="majorAscii"/>
                <w:sz w:val="28"/>
                <w:szCs w:val="28"/>
                <w:lang w:val="en-US"/>
              </w:rPr>
              <w:t>set</w:t>
            </w:r>
            <w:bookmarkEnd w:id="1585303676"/>
            <w:r w:rsidRPr="25D9A039" w:rsidR="25D9A039">
              <w:rPr>
                <w:rFonts w:ascii="Calibri Light" w:hAnsi="Calibri Light" w:cs="Calibri Light" w:asciiTheme="majorAscii" w:hAnsiTheme="majorAscii" w:cstheme="majorAscii"/>
                <w:sz w:val="28"/>
                <w:szCs w:val="28"/>
                <w:lang w:val="en-US"/>
              </w:rPr>
              <w:t xml:space="preserve"> up the chosen shop, price objects in low amounts and use real coins. Have mark making resources available to encourage writing of words and numbers. Play with your child, allowing them to lead and swap roles.</w:t>
            </w:r>
          </w:p>
        </w:tc>
      </w:tr>
      <w:tr w:rsidRPr="007C03A6" w:rsidR="006536B7" w:rsidTr="25D9A039" w14:paraId="5ABCE114" w14:textId="77777777">
        <w:tc>
          <w:tcPr>
            <w:tcW w:w="3114" w:type="dxa"/>
            <w:tcMar/>
          </w:tcPr>
          <w:p w:rsidRPr="007C03A6" w:rsidR="006536B7" w:rsidP="00354865" w:rsidRDefault="00D35A2F" w14:paraId="1853C1A0" w14:textId="77777777">
            <w:pPr>
              <w:jc w:val="center"/>
              <w:rPr>
                <w:rFonts w:asciiTheme="majorHAnsi" w:hAnsiTheme="majorHAnsi" w:cstheme="majorHAnsi"/>
                <w:b/>
                <w:sz w:val="28"/>
                <w:szCs w:val="28"/>
                <w:lang w:val="en-US"/>
              </w:rPr>
            </w:pPr>
            <w:r w:rsidRPr="007C03A6">
              <w:rPr>
                <w:rFonts w:asciiTheme="majorHAnsi" w:hAnsiTheme="majorHAnsi" w:cstheme="majorHAnsi"/>
                <w:b/>
                <w:sz w:val="28"/>
                <w:szCs w:val="28"/>
                <w:lang w:val="en-US"/>
              </w:rPr>
              <w:t>Fingers and toes</w:t>
            </w:r>
          </w:p>
        </w:tc>
        <w:tc>
          <w:tcPr>
            <w:tcW w:w="7342" w:type="dxa"/>
            <w:tcMar/>
          </w:tcPr>
          <w:p w:rsidRPr="007C03A6" w:rsidR="006536B7" w:rsidP="25D9A039" w:rsidRDefault="00D35A2F" w14:paraId="6037E0ED"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Encourage children to match their fingers and or toes to numbers. Put hands behind backs and count together, one, two, three, four, five. Bring out </w:t>
            </w:r>
            <w:bookmarkStart w:name="_Int_04CtTgUy" w:id="499589306"/>
            <w:r w:rsidRPr="25D9A039" w:rsidR="25D9A039">
              <w:rPr>
                <w:rFonts w:ascii="Calibri Light" w:hAnsi="Calibri Light" w:cs="Calibri Light" w:asciiTheme="majorAscii" w:hAnsiTheme="majorAscii" w:cstheme="majorAscii"/>
                <w:sz w:val="28"/>
                <w:szCs w:val="28"/>
                <w:lang w:val="en-US"/>
              </w:rPr>
              <w:t>hands</w:t>
            </w:r>
            <w:bookmarkEnd w:id="499589306"/>
            <w:r w:rsidRPr="25D9A039" w:rsidR="25D9A039">
              <w:rPr>
                <w:rFonts w:ascii="Calibri Light" w:hAnsi="Calibri Light" w:cs="Calibri Light" w:asciiTheme="majorAscii" w:hAnsiTheme="majorAscii" w:cstheme="majorAscii"/>
                <w:sz w:val="28"/>
                <w:szCs w:val="28"/>
                <w:lang w:val="en-US"/>
              </w:rPr>
              <w:t xml:space="preserve"> with the correct number showing.</w:t>
            </w:r>
          </w:p>
        </w:tc>
      </w:tr>
    </w:tbl>
    <w:p w:rsidRPr="007C03A6" w:rsidR="006536B7" w:rsidP="00354865" w:rsidRDefault="006536B7" w14:paraId="1B139535" w14:textId="77777777">
      <w:pPr>
        <w:jc w:val="center"/>
        <w:rPr>
          <w:rFonts w:asciiTheme="majorHAnsi" w:hAnsiTheme="majorHAnsi" w:cstheme="majorHAnsi"/>
          <w:b/>
          <w:sz w:val="32"/>
          <w:lang w:val="en-US"/>
        </w:rPr>
      </w:pPr>
    </w:p>
    <w:p w:rsidRPr="007C03A6" w:rsidR="00855695" w:rsidRDefault="00855695" w14:paraId="594FDD08" w14:textId="77777777">
      <w:pPr>
        <w:rPr>
          <w:rFonts w:asciiTheme="majorHAnsi" w:hAnsiTheme="majorHAnsi" w:cstheme="majorHAnsi"/>
          <w:lang w:val="en-US"/>
        </w:rPr>
      </w:pPr>
    </w:p>
    <w:p w:rsidRPr="007C03A6" w:rsidR="006536B7" w:rsidRDefault="006536B7" w14:paraId="67DF6062" w14:textId="77777777">
      <w:pPr>
        <w:rPr>
          <w:rFonts w:asciiTheme="majorHAnsi" w:hAnsiTheme="majorHAnsi" w:cstheme="majorHAnsi"/>
          <w:lang w:val="en-US"/>
        </w:rPr>
      </w:pPr>
    </w:p>
    <w:p w:rsidRPr="007C03A6" w:rsidR="00855695" w:rsidP="0007204C" w:rsidRDefault="007C03A6" w14:paraId="7F817FB1" w14:textId="77777777">
      <w:pPr>
        <w:jc w:val="center"/>
        <w:rPr>
          <w:rFonts w:asciiTheme="majorHAnsi" w:hAnsiTheme="majorHAnsi" w:cstheme="majorHAnsi"/>
          <w:b/>
          <w:sz w:val="32"/>
          <w:lang w:val="en-US"/>
        </w:rPr>
      </w:pPr>
      <w:r w:rsidRPr="007C03A6">
        <w:rPr>
          <w:rFonts w:asciiTheme="majorHAnsi" w:hAnsiTheme="majorHAnsi" w:cstheme="majorHAnsi"/>
          <w:b/>
          <w:noProof/>
          <w:sz w:val="32"/>
          <w:lang w:eastAsia="en-GB"/>
        </w:rPr>
        <w:lastRenderedPageBreak/>
        <w:drawing>
          <wp:anchor distT="0" distB="0" distL="114300" distR="114300" simplePos="0" relativeHeight="251664384" behindDoc="1" locked="0" layoutInCell="1" allowOverlap="1" wp14:anchorId="2CD91018" wp14:editId="1E4B3586">
            <wp:simplePos x="0" y="0"/>
            <wp:positionH relativeFrom="page">
              <wp:align>right</wp:align>
            </wp:positionH>
            <wp:positionV relativeFrom="paragraph">
              <wp:posOffset>38735</wp:posOffset>
            </wp:positionV>
            <wp:extent cx="1634490" cy="1821180"/>
            <wp:effectExtent l="0" t="0" r="3810" b="7620"/>
            <wp:wrapTight wrapText="bothSides">
              <wp:wrapPolygon edited="0">
                <wp:start x="0" y="0"/>
                <wp:lineTo x="0" y="21464"/>
                <wp:lineTo x="21399" y="21464"/>
                <wp:lineTo x="21399" y="0"/>
                <wp:lineTo x="0" y="0"/>
              </wp:wrapPolygon>
            </wp:wrapTight>
            <wp:docPr id="8" name="Picture 8" descr="Cartoon Boy Hula Hoop Stock Illustrations – 153 Cartoon Boy Hu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toon Boy Hula Hoop Stock Illustrations – 153 Cartoon Boy Hula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34490" cy="1821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3A6">
        <w:rPr>
          <w:rFonts w:asciiTheme="majorHAnsi" w:hAnsiTheme="majorHAnsi" w:cstheme="majorHAnsi"/>
          <w:noProof/>
          <w:lang w:eastAsia="en-GB"/>
        </w:rPr>
        <w:drawing>
          <wp:anchor distT="0" distB="0" distL="114300" distR="114300" simplePos="0" relativeHeight="251665408" behindDoc="1" locked="0" layoutInCell="1" allowOverlap="1" wp14:anchorId="6A14B1E5" wp14:editId="36F99C39">
            <wp:simplePos x="0" y="0"/>
            <wp:positionH relativeFrom="margin">
              <wp:posOffset>-236220</wp:posOffset>
            </wp:positionH>
            <wp:positionV relativeFrom="paragraph">
              <wp:posOffset>141605</wp:posOffset>
            </wp:positionV>
            <wp:extent cx="1839595" cy="1623060"/>
            <wp:effectExtent l="0" t="0" r="8255" b="0"/>
            <wp:wrapTight wrapText="bothSides">
              <wp:wrapPolygon edited="0">
                <wp:start x="0" y="0"/>
                <wp:lineTo x="0" y="21296"/>
                <wp:lineTo x="21473" y="21296"/>
                <wp:lineTo x="21473" y="0"/>
                <wp:lineTo x="0" y="0"/>
              </wp:wrapPolygon>
            </wp:wrapTight>
            <wp:docPr id="9" name="Picture 9" descr="Pics For &amp;gt; Children Singing And Dancing Clip Art (Có hình ả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s For &amp;gt; Children Singing And Dancing Clip Art (Có hình ảnh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487"/>
                    <a:stretch/>
                  </pic:blipFill>
                  <pic:spPr bwMode="auto">
                    <a:xfrm>
                      <a:off x="0" y="0"/>
                      <a:ext cx="1839595" cy="1623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03A6" w:rsidR="0007204C">
        <w:rPr>
          <w:rFonts w:asciiTheme="majorHAnsi" w:hAnsiTheme="majorHAnsi" w:cstheme="majorHAnsi"/>
          <w:b/>
          <w:sz w:val="32"/>
          <w:lang w:val="en-US"/>
        </w:rPr>
        <w:t>Exercise &amp; Movement</w:t>
      </w:r>
    </w:p>
    <w:p w:rsidRPr="007C03A6" w:rsidR="00855695" w:rsidP="25D9A039" w:rsidRDefault="008C2AC1" w14:paraId="260C9F51" w14:textId="4B80BEFC">
      <w:pPr>
        <w:jc w:val="cente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It is important that children have lots of opportunities to strengthen their bones and muscles, this can be done through physical activity. A healthy diet, high in fruit and </w:t>
      </w:r>
      <w:ins w:author="Guest User" w:date="2023-05-08T22:30:03.753Z" w:id="1358663383">
        <w:r w:rsidRPr="25D9A039" w:rsidR="25D9A039">
          <w:rPr>
            <w:rFonts w:ascii="Calibri Light" w:hAnsi="Calibri Light" w:cs="Calibri Light" w:asciiTheme="majorAscii" w:hAnsiTheme="majorAscii" w:cstheme="majorAscii"/>
            <w:sz w:val="28"/>
            <w:szCs w:val="28"/>
            <w:lang w:val="en-US"/>
          </w:rPr>
          <w:t>vegetables,</w:t>
        </w:r>
      </w:ins>
      <w:r w:rsidRPr="25D9A039" w:rsidR="25D9A039">
        <w:rPr>
          <w:rFonts w:ascii="Calibri Light" w:hAnsi="Calibri Light" w:cs="Calibri Light" w:asciiTheme="majorAscii" w:hAnsiTheme="majorAscii" w:cstheme="majorAscii"/>
          <w:sz w:val="28"/>
          <w:szCs w:val="28"/>
          <w:lang w:val="en-US"/>
        </w:rPr>
        <w:t xml:space="preserve"> will also </w:t>
      </w:r>
      <w:r w:rsidRPr="25D9A039" w:rsidR="25D9A039">
        <w:rPr>
          <w:rFonts w:ascii="Calibri Light" w:hAnsi="Calibri Light" w:cs="Calibri Light" w:asciiTheme="majorAscii" w:hAnsiTheme="majorAscii" w:cstheme="majorAscii"/>
          <w:sz w:val="28"/>
          <w:szCs w:val="28"/>
          <w:lang w:val="en-US"/>
        </w:rPr>
        <w:t>benefit</w:t>
      </w:r>
      <w:r w:rsidRPr="25D9A039" w:rsidR="25D9A039">
        <w:rPr>
          <w:rFonts w:ascii="Calibri Light" w:hAnsi="Calibri Light" w:cs="Calibri Light" w:asciiTheme="majorAscii" w:hAnsiTheme="majorAscii" w:cstheme="majorAscii"/>
          <w:sz w:val="28"/>
          <w:szCs w:val="28"/>
          <w:lang w:val="en-US"/>
        </w:rPr>
        <w:t xml:space="preserve"> your child’s growth and development.          Below are some activity ideas to help with your child’s physical development.</w:t>
      </w:r>
    </w:p>
    <w:p w:rsidRPr="007C03A6" w:rsidR="008C2AC1" w:rsidP="0007204C" w:rsidRDefault="008C2AC1" w14:paraId="4D489D33" w14:textId="77777777">
      <w:pPr>
        <w:jc w:val="center"/>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3681"/>
        <w:gridCol w:w="6775"/>
      </w:tblGrid>
      <w:tr w:rsidRPr="007C03A6" w:rsidR="00A303C7" w:rsidTr="25D9A039" w14:paraId="4F577E1C" w14:textId="77777777">
        <w:tc>
          <w:tcPr>
            <w:tcW w:w="3681" w:type="dxa"/>
            <w:tcMar/>
          </w:tcPr>
          <w:p w:rsidRPr="007C03A6" w:rsidR="00A303C7" w:rsidRDefault="00AD67DE" w14:paraId="75C37EE6"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Suggested Activities</w:t>
            </w:r>
          </w:p>
        </w:tc>
        <w:tc>
          <w:tcPr>
            <w:tcW w:w="6775" w:type="dxa"/>
            <w:tcMar/>
          </w:tcPr>
          <w:p w:rsidRPr="007C03A6" w:rsidR="00A303C7" w:rsidRDefault="00A303C7" w14:paraId="67E8216F"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How Adults can support</w:t>
            </w:r>
          </w:p>
        </w:tc>
      </w:tr>
      <w:tr w:rsidRPr="007C03A6" w:rsidR="00A303C7" w:rsidTr="25D9A039" w14:paraId="68D616CD" w14:textId="77777777">
        <w:tc>
          <w:tcPr>
            <w:tcW w:w="3681" w:type="dxa"/>
            <w:tcMar/>
          </w:tcPr>
          <w:p w:rsidRPr="007C03A6" w:rsidR="00A303C7" w:rsidRDefault="00A303C7" w14:paraId="6A8DC964"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Animal Moves</w:t>
            </w:r>
          </w:p>
        </w:tc>
        <w:tc>
          <w:tcPr>
            <w:tcW w:w="6775" w:type="dxa"/>
            <w:tcMar/>
          </w:tcPr>
          <w:p w:rsidRPr="007C03A6" w:rsidR="00A303C7" w:rsidP="00A303C7" w:rsidRDefault="00A303C7" w14:paraId="5C73FDA2"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Discuss how different animals move to encourage your child to move in different ways such as. jumping, running, sliding, crawling, hopping.</w:t>
            </w:r>
          </w:p>
        </w:tc>
      </w:tr>
      <w:tr w:rsidRPr="007C03A6" w:rsidR="00A303C7" w:rsidTr="25D9A039" w14:paraId="1FD6A67F" w14:textId="77777777">
        <w:tc>
          <w:tcPr>
            <w:tcW w:w="3681" w:type="dxa"/>
            <w:tcMar/>
          </w:tcPr>
          <w:p w:rsidRPr="007C03A6" w:rsidR="00A303C7" w:rsidRDefault="00A303C7" w14:paraId="7835A656"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Balance &amp; Control</w:t>
            </w:r>
          </w:p>
        </w:tc>
        <w:tc>
          <w:tcPr>
            <w:tcW w:w="6775" w:type="dxa"/>
            <w:tcMar/>
          </w:tcPr>
          <w:p w:rsidRPr="007C03A6" w:rsidR="00A303C7" w:rsidP="25D9A039" w:rsidRDefault="00A303C7" w14:paraId="3D3B38B7"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Provide</w:t>
            </w:r>
            <w:r w:rsidRPr="25D9A039" w:rsidR="25D9A039">
              <w:rPr>
                <w:rFonts w:ascii="Calibri Light" w:hAnsi="Calibri Light" w:cs="Calibri Light" w:asciiTheme="majorAscii" w:hAnsiTheme="majorAscii" w:cstheme="majorAscii"/>
                <w:sz w:val="28"/>
                <w:szCs w:val="28"/>
                <w:lang w:val="en-US"/>
              </w:rPr>
              <w:t xml:space="preserve"> ways to promote balance </w:t>
            </w:r>
            <w:bookmarkStart w:name="_Int_MuJ2TfK5" w:id="1933468960"/>
            <w:r w:rsidRPr="25D9A039" w:rsidR="25D9A039">
              <w:rPr>
                <w:rFonts w:ascii="Calibri Light" w:hAnsi="Calibri Light" w:cs="Calibri Light" w:asciiTheme="majorAscii" w:hAnsiTheme="majorAscii" w:cstheme="majorAscii"/>
                <w:sz w:val="28"/>
                <w:szCs w:val="28"/>
                <w:lang w:val="en-US"/>
              </w:rPr>
              <w:t>e.g.</w:t>
            </w:r>
            <w:bookmarkEnd w:id="1933468960"/>
            <w:r w:rsidRPr="25D9A039" w:rsidR="25D9A039">
              <w:rPr>
                <w:rFonts w:ascii="Calibri Light" w:hAnsi="Calibri Light" w:cs="Calibri Light" w:asciiTheme="majorAscii" w:hAnsiTheme="majorAscii" w:cstheme="majorAscii"/>
                <w:sz w:val="28"/>
                <w:szCs w:val="28"/>
                <w:lang w:val="en-US"/>
              </w:rPr>
              <w:t xml:space="preserve"> put a line of tape on the carpet or on a plank on the ground in the garden. You can increase the challenge by suggesting they try backwards, sideways, tiptoes etc. </w:t>
            </w:r>
          </w:p>
          <w:p w:rsidRPr="007C03A6" w:rsidR="00A303C7" w:rsidP="25D9A039" w:rsidRDefault="00A303C7" w14:paraId="23FB878B" w14:textId="77777777" w14:noSpellErr="1">
            <w:pPr>
              <w:pStyle w:val="ListParagraph"/>
              <w:numPr>
                <w:ilvl w:val="0"/>
                <w:numId w:val="1"/>
              </w:num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Stopping and starting games </w:t>
            </w:r>
            <w:bookmarkStart w:name="_Int_q0owR7kh" w:id="945779054"/>
            <w:r w:rsidRPr="25D9A039" w:rsidR="25D9A039">
              <w:rPr>
                <w:rFonts w:ascii="Calibri Light" w:hAnsi="Calibri Light" w:cs="Calibri Light" w:asciiTheme="majorAscii" w:hAnsiTheme="majorAscii" w:cstheme="majorAscii"/>
                <w:sz w:val="28"/>
                <w:szCs w:val="28"/>
                <w:lang w:val="en-US"/>
              </w:rPr>
              <w:t>e.g.</w:t>
            </w:r>
            <w:bookmarkEnd w:id="945779054"/>
            <w:r w:rsidRPr="25D9A039" w:rsidR="25D9A039">
              <w:rPr>
                <w:rFonts w:ascii="Calibri Light" w:hAnsi="Calibri Light" w:cs="Calibri Light" w:asciiTheme="majorAscii" w:hAnsiTheme="majorAscii" w:cstheme="majorAscii"/>
                <w:sz w:val="28"/>
                <w:szCs w:val="28"/>
                <w:lang w:val="en-US"/>
              </w:rPr>
              <w:t xml:space="preserve"> musical bumps</w:t>
            </w:r>
          </w:p>
          <w:p w:rsidRPr="007C03A6" w:rsidR="00A303C7" w:rsidP="00A303C7" w:rsidRDefault="00A303C7" w14:paraId="038BA8C8" w14:textId="77777777">
            <w:pPr>
              <w:pStyle w:val="ListParagraph"/>
              <w:numPr>
                <w:ilvl w:val="0"/>
                <w:numId w:val="1"/>
              </w:numPr>
              <w:rPr>
                <w:rFonts w:asciiTheme="majorHAnsi" w:hAnsiTheme="majorHAnsi" w:cstheme="majorHAnsi"/>
                <w:sz w:val="28"/>
                <w:szCs w:val="28"/>
                <w:lang w:val="en-US"/>
              </w:rPr>
            </w:pPr>
            <w:r w:rsidRPr="007C03A6">
              <w:rPr>
                <w:rFonts w:asciiTheme="majorHAnsi" w:hAnsiTheme="majorHAnsi" w:cstheme="majorHAnsi"/>
                <w:sz w:val="28"/>
                <w:szCs w:val="28"/>
                <w:lang w:val="en-US"/>
              </w:rPr>
              <w:t>Balance on one leg. Use stopwatches to see who can balance for the longest.</w:t>
            </w:r>
          </w:p>
        </w:tc>
      </w:tr>
      <w:tr w:rsidRPr="007C03A6" w:rsidR="00A303C7" w:rsidTr="25D9A039" w14:paraId="69DE4B5C" w14:textId="77777777">
        <w:tc>
          <w:tcPr>
            <w:tcW w:w="3681" w:type="dxa"/>
            <w:tcMar/>
          </w:tcPr>
          <w:p w:rsidRPr="007C03A6" w:rsidR="00A303C7" w:rsidRDefault="00A303C7" w14:paraId="08BE2590"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Dancing</w:t>
            </w:r>
          </w:p>
        </w:tc>
        <w:tc>
          <w:tcPr>
            <w:tcW w:w="6775" w:type="dxa"/>
            <w:tcMar/>
          </w:tcPr>
          <w:p w:rsidRPr="007C03A6" w:rsidR="00A303C7" w:rsidP="25D9A039" w:rsidRDefault="00A303C7" w14:paraId="01B3CD79"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Encourage children to use their imagination when moving to a variety of music genres </w:t>
            </w:r>
            <w:bookmarkStart w:name="_Int_a5J1NYdb" w:id="818102378"/>
            <w:r w:rsidRPr="25D9A039" w:rsidR="25D9A039">
              <w:rPr>
                <w:rFonts w:ascii="Calibri Light" w:hAnsi="Calibri Light" w:cs="Calibri Light" w:asciiTheme="majorAscii" w:hAnsiTheme="majorAscii" w:cstheme="majorAscii"/>
                <w:sz w:val="28"/>
                <w:szCs w:val="28"/>
                <w:lang w:val="en-US"/>
              </w:rPr>
              <w:t>e.g.</w:t>
            </w:r>
            <w:bookmarkEnd w:id="818102378"/>
            <w:r w:rsidRPr="25D9A039" w:rsidR="25D9A039">
              <w:rPr>
                <w:rFonts w:ascii="Calibri Light" w:hAnsi="Calibri Light" w:cs="Calibri Light" w:asciiTheme="majorAscii" w:hAnsiTheme="majorAscii" w:cstheme="majorAscii"/>
                <w:sz w:val="28"/>
                <w:szCs w:val="28"/>
                <w:lang w:val="en-US"/>
              </w:rPr>
              <w:t xml:space="preserve"> turning, twisting, freezing, stretching, curling, </w:t>
            </w:r>
            <w:r w:rsidRPr="25D9A039" w:rsidR="25D9A039">
              <w:rPr>
                <w:rFonts w:ascii="Calibri Light" w:hAnsi="Calibri Light" w:cs="Calibri Light" w:asciiTheme="majorAscii" w:hAnsiTheme="majorAscii" w:cstheme="majorAscii"/>
                <w:sz w:val="28"/>
                <w:szCs w:val="28"/>
                <w:lang w:val="en-US"/>
              </w:rPr>
              <w:t>landing</w:t>
            </w:r>
            <w:r w:rsidRPr="25D9A039" w:rsidR="25D9A039">
              <w:rPr>
                <w:rFonts w:ascii="Calibri Light" w:hAnsi="Calibri Light" w:cs="Calibri Light" w:asciiTheme="majorAscii" w:hAnsiTheme="majorAscii" w:cstheme="majorAscii"/>
                <w:sz w:val="28"/>
                <w:szCs w:val="28"/>
                <w:lang w:val="en-US"/>
              </w:rPr>
              <w:t xml:space="preserve"> and pivoting. There are lots of online music videos for dancing on YouTube such as ‘The Freeze Dance’ or simply dancing to their favorite songs would do.</w:t>
            </w:r>
          </w:p>
        </w:tc>
      </w:tr>
      <w:tr w:rsidRPr="007C03A6" w:rsidR="00A303C7" w:rsidTr="25D9A039" w14:paraId="6A821BC0" w14:textId="77777777">
        <w:tc>
          <w:tcPr>
            <w:tcW w:w="3681" w:type="dxa"/>
            <w:tcMar/>
          </w:tcPr>
          <w:p w:rsidRPr="007C03A6" w:rsidR="00A303C7" w:rsidRDefault="00A303C7" w14:paraId="0FFDEF4E"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Assault and Obstacle courses</w:t>
            </w:r>
          </w:p>
        </w:tc>
        <w:tc>
          <w:tcPr>
            <w:tcW w:w="6775" w:type="dxa"/>
            <w:tcMar/>
          </w:tcPr>
          <w:p w:rsidRPr="007C03A6" w:rsidR="00A303C7" w:rsidP="25D9A039" w:rsidRDefault="00A303C7" w14:paraId="1BD23684" w14:textId="77777777" w14:noSpellErr="1">
            <w:pPr>
              <w:rPr>
                <w:rFonts w:ascii="Calibri Light" w:hAnsi="Calibri Light" w:cs="Calibri Light" w:asciiTheme="majorAscii" w:hAnsiTheme="majorAscii" w:cstheme="majorAscii"/>
                <w:sz w:val="28"/>
                <w:szCs w:val="28"/>
                <w:lang w:val="en-US"/>
              </w:rPr>
            </w:pPr>
            <w:r w:rsidRPr="25D9A039" w:rsidR="25D9A039">
              <w:rPr>
                <w:rFonts w:ascii="Calibri Light" w:hAnsi="Calibri Light" w:cs="Calibri Light" w:asciiTheme="majorAscii" w:hAnsiTheme="majorAscii" w:cstheme="majorAscii"/>
                <w:sz w:val="28"/>
                <w:szCs w:val="28"/>
                <w:lang w:val="en-US"/>
              </w:rPr>
              <w:t xml:space="preserve">Create these inside or </w:t>
            </w:r>
            <w:bookmarkStart w:name="_Int_5Z8olQtC" w:id="615784046"/>
            <w:r w:rsidRPr="25D9A039" w:rsidR="25D9A039">
              <w:rPr>
                <w:rFonts w:ascii="Calibri Light" w:hAnsi="Calibri Light" w:cs="Calibri Light" w:asciiTheme="majorAscii" w:hAnsiTheme="majorAscii" w:cstheme="majorAscii"/>
                <w:sz w:val="28"/>
                <w:szCs w:val="28"/>
                <w:lang w:val="en-US"/>
              </w:rPr>
              <w:t>out</w:t>
            </w:r>
            <w:bookmarkEnd w:id="615784046"/>
            <w:r w:rsidRPr="25D9A039" w:rsidR="25D9A039">
              <w:rPr>
                <w:rFonts w:ascii="Calibri Light" w:hAnsi="Calibri Light" w:cs="Calibri Light" w:asciiTheme="majorAscii" w:hAnsiTheme="majorAscii" w:cstheme="majorAscii"/>
                <w:sz w:val="28"/>
                <w:szCs w:val="28"/>
                <w:lang w:val="en-US"/>
              </w:rPr>
              <w:t xml:space="preserve">. Consider what you can use to encourage your children to move in </w:t>
            </w:r>
            <w:r w:rsidRPr="25D9A039" w:rsidR="25D9A039">
              <w:rPr>
                <w:rFonts w:ascii="Calibri Light" w:hAnsi="Calibri Light" w:cs="Calibri Light" w:asciiTheme="majorAscii" w:hAnsiTheme="majorAscii" w:cstheme="majorAscii"/>
                <w:sz w:val="28"/>
                <w:szCs w:val="28"/>
                <w:lang w:val="en-US"/>
              </w:rPr>
              <w:t>different ways</w:t>
            </w:r>
            <w:r w:rsidRPr="25D9A039" w:rsidR="25D9A039">
              <w:rPr>
                <w:rFonts w:ascii="Calibri Light" w:hAnsi="Calibri Light" w:cs="Calibri Light" w:asciiTheme="majorAscii" w:hAnsiTheme="majorAscii" w:cstheme="majorAscii"/>
                <w:sz w:val="28"/>
                <w:szCs w:val="28"/>
                <w:lang w:val="en-US"/>
              </w:rPr>
              <w:t xml:space="preserve"> and challenge their capabilities. Allow children to create their own courses.</w:t>
            </w:r>
          </w:p>
        </w:tc>
      </w:tr>
      <w:tr w:rsidRPr="007C03A6" w:rsidR="00A303C7" w:rsidTr="25D9A039" w14:paraId="127D610A" w14:textId="77777777">
        <w:tc>
          <w:tcPr>
            <w:tcW w:w="3681" w:type="dxa"/>
            <w:tcMar/>
          </w:tcPr>
          <w:p w:rsidRPr="007C03A6" w:rsidR="00A303C7" w:rsidRDefault="00A303C7" w14:paraId="1C6F7EA0" w14:textId="77777777">
            <w:pPr>
              <w:rPr>
                <w:rFonts w:asciiTheme="majorHAnsi" w:hAnsiTheme="majorHAnsi" w:cstheme="majorHAnsi"/>
                <w:b/>
                <w:sz w:val="28"/>
                <w:szCs w:val="28"/>
                <w:lang w:val="en-US"/>
              </w:rPr>
            </w:pPr>
            <w:r w:rsidRPr="007C03A6">
              <w:rPr>
                <w:rFonts w:asciiTheme="majorHAnsi" w:hAnsiTheme="majorHAnsi" w:cstheme="majorHAnsi"/>
                <w:b/>
                <w:sz w:val="28"/>
                <w:szCs w:val="28"/>
                <w:lang w:val="en-US"/>
              </w:rPr>
              <w:t xml:space="preserve">Welly Walks </w:t>
            </w:r>
          </w:p>
        </w:tc>
        <w:tc>
          <w:tcPr>
            <w:tcW w:w="6775" w:type="dxa"/>
            <w:tcMar/>
          </w:tcPr>
          <w:p w:rsidRPr="007C03A6" w:rsidR="00A303C7" w:rsidP="00A303C7" w:rsidRDefault="00A303C7" w14:paraId="7C598CD9" w14:textId="77777777">
            <w:pPr>
              <w:rPr>
                <w:rFonts w:asciiTheme="majorHAnsi" w:hAnsiTheme="majorHAnsi" w:cstheme="majorHAnsi"/>
                <w:sz w:val="28"/>
                <w:szCs w:val="28"/>
                <w:lang w:val="en-US"/>
              </w:rPr>
            </w:pPr>
            <w:r w:rsidRPr="007C03A6">
              <w:rPr>
                <w:rFonts w:asciiTheme="majorHAnsi" w:hAnsiTheme="majorHAnsi" w:cstheme="majorHAnsi"/>
                <w:sz w:val="28"/>
                <w:szCs w:val="28"/>
                <w:lang w:val="en-US"/>
              </w:rPr>
              <w:t xml:space="preserve">Go for a ‘welly walk’ in the rain, allow your child to jump in puddles and explore how the ground feels different to walk on when it is wet and muddy. </w:t>
            </w:r>
          </w:p>
        </w:tc>
      </w:tr>
    </w:tbl>
    <w:p w:rsidRPr="007C03A6" w:rsidR="001B6726" w:rsidRDefault="001B6726" w14:paraId="6F006804" w14:textId="77777777">
      <w:pPr>
        <w:rPr>
          <w:rFonts w:asciiTheme="majorHAnsi" w:hAnsiTheme="majorHAnsi" w:cstheme="majorHAnsi"/>
          <w:lang w:val="en-US"/>
        </w:rPr>
      </w:pPr>
    </w:p>
    <w:p w:rsidRPr="007C03A6" w:rsidR="001B6726" w:rsidRDefault="001B6726" w14:paraId="7DA341CF" w14:textId="77777777">
      <w:pPr>
        <w:rPr>
          <w:rFonts w:asciiTheme="majorHAnsi" w:hAnsiTheme="majorHAnsi" w:cstheme="majorHAnsi"/>
          <w:lang w:val="en-US"/>
        </w:rPr>
      </w:pPr>
    </w:p>
    <w:sectPr w:rsidRPr="007C03A6" w:rsidR="001B6726" w:rsidSect="00880197">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b0ypypYnXzKQ3P" int2:id="cwNhnOiH">
      <int2:state int2:type="AugLoop_Text_Critique" int2:value="Rejected"/>
    </int2:textHash>
    <int2:textHash int2:hashCode="K4C23w0AU4XL4M" int2:id="fAMoeFYT">
      <int2:state int2:type="AugLoop_Text_Critique" int2:value="Rejected"/>
    </int2:textHash>
    <int2:bookmark int2:bookmarkName="_Int_Wk2fUnm2" int2:invalidationBookmarkName="" int2:hashCode="f1OmjTJDRvyEV6" int2:id="NitkEBx6">
      <int2:state int2:type="AugLoop_Text_Critique" int2:value="Rejected"/>
    </int2:bookmark>
    <int2:bookmark int2:bookmarkName="_Int_gbDRY6ek" int2:invalidationBookmarkName="" int2:hashCode="IAs3y6qcSNvyo5" int2:id="1GBQOxeL">
      <int2:state int2:type="AugLoop_Text_Critique" int2:value="Rejected"/>
    </int2:bookmark>
    <int2:bookmark int2:bookmarkName="_Int_xolFo8Dx" int2:invalidationBookmarkName="" int2:hashCode="f1OmjTJDRvyEV6" int2:id="r2TZa8eu">
      <int2:state int2:type="AugLoop_Text_Critique" int2:value="Rejected"/>
    </int2:bookmark>
    <int2:bookmark int2:bookmarkName="_Int_PqFcXJ1i" int2:invalidationBookmarkName="" int2:hashCode="WCHrJ9e3HJB4AA" int2:id="VGnCib97">
      <int2:state int2:type="AugLoop_Text_Critique" int2:value="Rejected"/>
    </int2:bookmark>
    <int2:bookmark int2:bookmarkName="_Int_9FQUhUya" int2:invalidationBookmarkName="" int2:hashCode="XuWo6uNVxXwDrL" int2:id="J65IqukP">
      <int2:state int2:type="AugLoop_Text_Critique" int2:value="Rejected"/>
    </int2:bookmark>
    <int2:bookmark int2:bookmarkName="_Int_5Z8olQtC" int2:invalidationBookmarkName="" int2:hashCode="9IAN+NG8YfyVIg" int2:id="kGVW2TxW">
      <int2:state int2:type="AugLoop_Text_Critique" int2:value="Rejected"/>
    </int2:bookmark>
    <int2:bookmark int2:bookmarkName="_Int_a5J1NYdb" int2:invalidationBookmarkName="" int2:hashCode="f1OmjTJDRvyEV6" int2:id="PvZRHCG5">
      <int2:state int2:type="AugLoop_Text_Critique" int2:value="Rejected"/>
    </int2:bookmark>
    <int2:bookmark int2:bookmarkName="_Int_q0owR7kh" int2:invalidationBookmarkName="" int2:hashCode="f1OmjTJDRvyEV6" int2:id="NC4y3ZOr">
      <int2:state int2:type="AugLoop_Text_Critique" int2:value="Rejected"/>
    </int2:bookmark>
    <int2:bookmark int2:bookmarkName="_Int_MuJ2TfK5" int2:invalidationBookmarkName="" int2:hashCode="f1OmjTJDRvyEV6" int2:id="K0QSYGQ0">
      <int2:state int2:type="AugLoop_Text_Critique" int2:value="Rejected"/>
    </int2:bookmark>
    <int2:bookmark int2:bookmarkName="_Int_04CtTgUy" int2:invalidationBookmarkName="" int2:hashCode="dfuzh2YOCmDoBW" int2:id="2pz4pw8q">
      <int2:state int2:type="AugLoop_Text_Critique" int2:value="Rejected"/>
    </int2:bookmark>
    <int2:bookmark int2:bookmarkName="_Int_Tp85TML6" int2:invalidationBookmarkName="" int2:hashCode="ZcENw1Sf4HQkFI" int2:id="gf0S8cFb">
      <int2:state int2:type="AugLoop_Text_Critique" int2:value="Rejected"/>
    </int2:bookmark>
    <int2:bookmark int2:bookmarkName="_Int_Ola3IZpL" int2:invalidationBookmarkName="" int2:hashCode="f1OmjTJDRvyEV6" int2:id="DLg9IP7w">
      <int2:state int2:type="AugLoop_Text_Critique" int2:value="Rejected"/>
    </int2:bookmark>
    <int2:bookmark int2:bookmarkName="_Int_kzDC3f0g" int2:invalidationBookmarkName="" int2:hashCode="f1OmjTJDRvyEV6" int2:id="Ic4sZlXw">
      <int2:state int2:type="AugLoop_Text_Critique" int2:value="Rejected"/>
    </int2:bookmark>
    <int2:bookmark int2:bookmarkName="_Int_No13SGgJ" int2:invalidationBookmarkName="" int2:hashCode="f1OmjTJDRvyEV6" int2:id="8zUhZKBz">
      <int2:state int2:type="AugLoop_Text_Critique" int2:value="Rejected"/>
    </int2:bookmark>
    <int2:bookmark int2:bookmarkName="_Int_ut9He4yY" int2:invalidationBookmarkName="" int2:hashCode="f1OmjTJDRvyEV6" int2:id="8a2P70jP">
      <int2:state int2:type="AugLoop_Text_Critique" int2:value="Rejected"/>
    </int2:bookmark>
    <int2:bookmark int2:bookmarkName="_Int_FXqFevso" int2:invalidationBookmarkName="" int2:hashCode="f1OmjTJDRvyEV6" int2:id="jWhjApbM">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95ACF"/>
    <w:multiLevelType w:val="hybridMultilevel"/>
    <w:tmpl w:val="6F265FF4"/>
    <w:lvl w:ilvl="0" w:tplc="CB724996">
      <w:start w:val="1"/>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C41"/>
    <w:rsid w:val="0007204C"/>
    <w:rsid w:val="00144060"/>
    <w:rsid w:val="001B6726"/>
    <w:rsid w:val="001E7C41"/>
    <w:rsid w:val="001F2BAC"/>
    <w:rsid w:val="00260117"/>
    <w:rsid w:val="00270885"/>
    <w:rsid w:val="00354865"/>
    <w:rsid w:val="004A0222"/>
    <w:rsid w:val="00507340"/>
    <w:rsid w:val="00595276"/>
    <w:rsid w:val="006536B7"/>
    <w:rsid w:val="0079730B"/>
    <w:rsid w:val="007C03A6"/>
    <w:rsid w:val="00855695"/>
    <w:rsid w:val="00880197"/>
    <w:rsid w:val="008C2AC1"/>
    <w:rsid w:val="009A049A"/>
    <w:rsid w:val="00A303C7"/>
    <w:rsid w:val="00A75AAC"/>
    <w:rsid w:val="00AD67DE"/>
    <w:rsid w:val="00B10A0A"/>
    <w:rsid w:val="00B44B42"/>
    <w:rsid w:val="00B47AA7"/>
    <w:rsid w:val="00B50C62"/>
    <w:rsid w:val="00C062DD"/>
    <w:rsid w:val="00CB2BF2"/>
    <w:rsid w:val="00D35A2F"/>
    <w:rsid w:val="00E75B33"/>
    <w:rsid w:val="00EA5DD3"/>
    <w:rsid w:val="00F060C6"/>
    <w:rsid w:val="00F15F72"/>
    <w:rsid w:val="00F707A5"/>
    <w:rsid w:val="00F739B2"/>
    <w:rsid w:val="00FF7030"/>
    <w:rsid w:val="25D9A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7749"/>
  <w15:chartTrackingRefBased/>
  <w15:docId w15:val="{B6451552-9C5F-4DC3-8DFC-CA0C7AE13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F703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35A2F"/>
    <w:pPr>
      <w:ind w:left="720"/>
      <w:contextualSpacing/>
    </w:pPr>
  </w:style>
  <w:style w:type="paragraph" w:styleId="BalloonText">
    <w:name w:val="Balloon Text"/>
    <w:basedOn w:val="Normal"/>
    <w:link w:val="BalloonTextChar"/>
    <w:uiPriority w:val="99"/>
    <w:semiHidden/>
    <w:unhideWhenUsed/>
    <w:rsid w:val="0050734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073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image" Target="media/image8.jpeg" Id="rId15" /><Relationship Type="http://schemas.openxmlformats.org/officeDocument/2006/relationships/image" Target="media/image3.jpeg"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image" Target="media/image7.jpeg" Id="rId14" /><Relationship Type="http://schemas.microsoft.com/office/2020/10/relationships/intelligence" Target="intelligence2.xml" Id="R6e04e18bbc6d4f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10E78C2BB35943A9727D797EF29A12" ma:contentTypeVersion="10" ma:contentTypeDescription="Create a new document." ma:contentTypeScope="" ma:versionID="47b3c65ab0071122713d1ecfd7a46f67">
  <xsd:schema xmlns:xsd="http://www.w3.org/2001/XMLSchema" xmlns:xs="http://www.w3.org/2001/XMLSchema" xmlns:p="http://schemas.microsoft.com/office/2006/metadata/properties" xmlns:ns3="8c9f5e03-d275-4055-9ee9-639c44e91830" targetNamespace="http://schemas.microsoft.com/office/2006/metadata/properties" ma:root="true" ma:fieldsID="0c721835c9356595c47253b58ee53857" ns3:_="">
    <xsd:import namespace="8c9f5e03-d275-4055-9ee9-639c44e9183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9f5e03-d275-4055-9ee9-639c44e918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c9f5e03-d275-4055-9ee9-639c44e91830" xsi:nil="true"/>
  </documentManagement>
</p:properties>
</file>

<file path=customXml/itemProps1.xml><?xml version="1.0" encoding="utf-8"?>
<ds:datastoreItem xmlns:ds="http://schemas.openxmlformats.org/officeDocument/2006/customXml" ds:itemID="{118A4BD2-D45A-4607-9528-A90B1EF9E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9f5e03-d275-4055-9ee9-639c44e91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D662C6-43C3-4FF0-91C2-3615BBCEC2E6}">
  <ds:schemaRefs>
    <ds:schemaRef ds:uri="http://schemas.microsoft.com/sharepoint/v3/contenttype/forms"/>
  </ds:schemaRefs>
</ds:datastoreItem>
</file>

<file path=customXml/itemProps3.xml><?xml version="1.0" encoding="utf-8"?>
<ds:datastoreItem xmlns:ds="http://schemas.openxmlformats.org/officeDocument/2006/customXml" ds:itemID="{BDD43D94-A3F1-455E-AB9D-8410E905E42E}">
  <ds:schemaRefs>
    <ds:schemaRef ds:uri="8c9f5e03-d275-4055-9ee9-639c44e9183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Johns User</dc:creator>
  <keywords/>
  <dc:description/>
  <lastModifiedBy>Guest User</lastModifiedBy>
  <revision>3</revision>
  <lastPrinted>2022-05-05T09:10:00.0000000Z</lastPrinted>
  <dcterms:created xsi:type="dcterms:W3CDTF">2023-04-21T09:46:00.0000000Z</dcterms:created>
  <dcterms:modified xsi:type="dcterms:W3CDTF">2023-05-08T22:30:45.7867725Z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0x010100A910E78C2BB35943A9727D797EF29A12</vt:lpwstr>
  </property>
</Properties>
</file>